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34B" w:rsidRDefault="00556BDF">
      <w:pPr>
        <w:spacing w:after="200" w:line="276" w:lineRule="auto"/>
      </w:pP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3968750</wp:posOffset>
                </wp:positionH>
                <wp:positionV relativeFrom="paragraph">
                  <wp:posOffset>3736975</wp:posOffset>
                </wp:positionV>
                <wp:extent cx="2237105" cy="429260"/>
                <wp:effectExtent l="0" t="0" r="0" b="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C91" w:rsidRPr="00000579" w:rsidRDefault="00AA0C91" w:rsidP="00F73F6A">
                            <w:pPr>
                              <w:rPr>
                                <w:rFonts w:ascii="Myriad Pro" w:eastAsia="HY강M" w:hAnsi="Myriad Pro" w:cs="Miriam"/>
                                <w:b/>
                                <w:color w:val="0F243E" w:themeColor="text2" w:themeShade="80"/>
                                <w:w w:val="95"/>
                                <w:sz w:val="36"/>
                                <w:szCs w:val="36"/>
                              </w:rPr>
                            </w:pPr>
                            <w:r>
                              <w:rPr>
                                <w:rFonts w:ascii="Myriad Pro" w:eastAsia="HY강M" w:hAnsi="Myriad Pro" w:cs="Miriam"/>
                                <w:b/>
                                <w:color w:val="0F243E" w:themeColor="text2" w:themeShade="80"/>
                                <w:w w:val="95"/>
                                <w:sz w:val="36"/>
                                <w:szCs w:val="36"/>
                              </w:rPr>
                              <w:t xml:space="preserve">20 aprel, </w:t>
                            </w:r>
                            <w:r w:rsidRPr="00000579">
                              <w:rPr>
                                <w:rFonts w:ascii="Myriad Pro" w:eastAsia="HY강M" w:hAnsi="Myriad Pro" w:cs="Miriam"/>
                                <w:b/>
                                <w:color w:val="0F243E" w:themeColor="text2" w:themeShade="80"/>
                                <w:w w:val="95"/>
                                <w:sz w:val="36"/>
                                <w:szCs w:val="36"/>
                              </w:rPr>
                              <w:t>201</w:t>
                            </w:r>
                            <w:r>
                              <w:rPr>
                                <w:rFonts w:ascii="Myriad Pro" w:eastAsia="HY강M" w:hAnsi="Myriad Pro" w:cs="Miriam"/>
                                <w:b/>
                                <w:color w:val="0F243E" w:themeColor="text2" w:themeShade="80"/>
                                <w:w w:val="95"/>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2.5pt;margin-top:294.25pt;width:176.15pt;height:3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" filled="f" stroked="f" strokeweight=".5pt">
                <v:path arrowok="t"/>
                <v:textbox>
                  <w:txbxContent>
                    <w:p w:rsidR="00AA0C91" w:rsidRPr="00000579" w:rsidRDefault="00AA0C91" w:rsidP="00F73F6A">
                      <w:pPr>
                        <w:rPr>
                          <w:rFonts w:ascii="Myriad Pro" w:eastAsia="HY강M" w:hAnsi="Myriad Pro" w:cs="Miriam"/>
                          <w:b/>
                          <w:color w:val="0F243E" w:themeColor="text2" w:themeShade="80"/>
                          <w:w w:val="95"/>
                          <w:sz w:val="36"/>
                          <w:szCs w:val="36"/>
                        </w:rPr>
                      </w:pPr>
                      <w:proofErr w:type="gramStart"/>
                      <w:r>
                        <w:rPr>
                          <w:rFonts w:ascii="Myriad Pro" w:eastAsia="HY강M" w:hAnsi="Myriad Pro" w:cs="Miriam"/>
                          <w:b/>
                          <w:color w:val="0F243E" w:themeColor="text2" w:themeShade="80"/>
                          <w:w w:val="95"/>
                          <w:sz w:val="36"/>
                          <w:szCs w:val="36"/>
                        </w:rPr>
                        <w:t>20</w:t>
                      </w:r>
                      <w:proofErr w:type="gramEnd"/>
                      <w:r>
                        <w:rPr>
                          <w:rFonts w:ascii="Myriad Pro" w:eastAsia="HY강M" w:hAnsi="Myriad Pro" w:cs="Miriam"/>
                          <w:b/>
                          <w:color w:val="0F243E" w:themeColor="text2" w:themeShade="80"/>
                          <w:w w:val="95"/>
                          <w:sz w:val="36"/>
                          <w:szCs w:val="36"/>
                        </w:rPr>
                        <w:t xml:space="preserve"> aprel, </w:t>
                      </w:r>
                      <w:r w:rsidRPr="00000579">
                        <w:rPr>
                          <w:rFonts w:ascii="Myriad Pro" w:eastAsia="HY강M" w:hAnsi="Myriad Pro" w:cs="Miriam"/>
                          <w:b/>
                          <w:color w:val="0F243E" w:themeColor="text2" w:themeShade="80"/>
                          <w:w w:val="95"/>
                          <w:sz w:val="36"/>
                          <w:szCs w:val="36"/>
                        </w:rPr>
                        <w:t>201</w:t>
                      </w:r>
                      <w:r>
                        <w:rPr>
                          <w:rFonts w:ascii="Myriad Pro" w:eastAsia="HY강M" w:hAnsi="Myriad Pro" w:cs="Miriam"/>
                          <w:b/>
                          <w:color w:val="0F243E" w:themeColor="text2" w:themeShade="80"/>
                          <w:w w:val="95"/>
                          <w:sz w:val="36"/>
                          <w:szCs w:val="36"/>
                        </w:rPr>
                        <w:t>7</w:t>
                      </w:r>
                    </w:p>
                  </w:txbxContent>
                </v:textbox>
              </v:shap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ragraph">
                  <wp:posOffset>702310</wp:posOffset>
                </wp:positionV>
                <wp:extent cx="6442075" cy="104902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2075" cy="1049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C91" w:rsidRDefault="00AA0C91" w:rsidP="00F73F6A">
                            <w:pPr>
                              <w:rPr>
                                <w:rFonts w:eastAsia="-머리굴림M" w:cs="Arial"/>
                                <w:b/>
                                <w:color w:val="0F243E" w:themeColor="text2" w:themeShade="80"/>
                                <w:sz w:val="66"/>
                                <w:szCs w:val="66"/>
                                <w:lang w:val="az-Latn-AZ"/>
                              </w:rPr>
                            </w:pPr>
                            <w:r w:rsidRPr="008F5FFC">
                              <w:rPr>
                                <w:rFonts w:eastAsia="-머리굴림M" w:cs="Arial"/>
                                <w:b/>
                                <w:color w:val="0F243E" w:themeColor="text2" w:themeShade="80"/>
                                <w:sz w:val="66"/>
                                <w:szCs w:val="66"/>
                                <w:lang w:val="en-US"/>
                              </w:rPr>
                              <w:t>K</w:t>
                            </w:r>
                            <w:r w:rsidRPr="008F5FFC">
                              <w:rPr>
                                <w:rFonts w:eastAsia="-머리굴림M" w:cs="Arial"/>
                                <w:b/>
                                <w:color w:val="0F243E" w:themeColor="text2" w:themeShade="80"/>
                                <w:sz w:val="66"/>
                                <w:szCs w:val="66"/>
                                <w:lang w:val="az-Latn-AZ"/>
                              </w:rPr>
                              <w:t>öçürülmə üzrə Fəaliyyət Planı</w:t>
                            </w:r>
                          </w:p>
                          <w:p w:rsidR="00AA0C91" w:rsidRPr="008F5FFC" w:rsidRDefault="00AA0C91" w:rsidP="00F73F6A">
                            <w:pPr>
                              <w:rPr>
                                <w:rFonts w:eastAsia="-머리굴림M" w:cs="Arial"/>
                                <w:b/>
                                <w:color w:val="0F243E" w:themeColor="text2" w:themeShade="80"/>
                                <w:sz w:val="66"/>
                                <w:szCs w:val="66"/>
                                <w:lang w:val="az-Latn-A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1pt;margin-top:55.3pt;width:507.25pt;height:8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" filled="f" stroked="f" strokeweight=".5pt">
                <v:path arrowok="t"/>
                <v:textbox>
                  <w:txbxContent>
                    <w:p w:rsidR="00AA0C91" w:rsidRDefault="00AA0C91" w:rsidP="00F73F6A">
                      <w:pPr>
                        <w:rPr>
                          <w:rFonts w:eastAsia="-머리굴림M" w:cs="Arial"/>
                          <w:b/>
                          <w:color w:val="0F243E" w:themeColor="text2" w:themeShade="80"/>
                          <w:sz w:val="66"/>
                          <w:szCs w:val="66"/>
                          <w:lang w:val="az-Latn-AZ"/>
                        </w:rPr>
                      </w:pPr>
                      <w:r w:rsidRPr="008F5FFC">
                        <w:rPr>
                          <w:rFonts w:eastAsia="-머리굴림M" w:cs="Arial"/>
                          <w:b/>
                          <w:color w:val="0F243E" w:themeColor="text2" w:themeShade="80"/>
                          <w:sz w:val="66"/>
                          <w:szCs w:val="66"/>
                          <w:lang w:val="en-US"/>
                        </w:rPr>
                        <w:t>K</w:t>
                      </w:r>
                      <w:r w:rsidRPr="008F5FFC">
                        <w:rPr>
                          <w:rFonts w:eastAsia="-머리굴림M" w:cs="Arial"/>
                          <w:b/>
                          <w:color w:val="0F243E" w:themeColor="text2" w:themeShade="80"/>
                          <w:sz w:val="66"/>
                          <w:szCs w:val="66"/>
                          <w:lang w:val="az-Latn-AZ"/>
                        </w:rPr>
                        <w:t>öçürülmə üzrə Fəaliyyət Planı</w:t>
                      </w:r>
                    </w:p>
                    <w:p w:rsidR="00AA0C91" w:rsidRPr="008F5FFC" w:rsidRDefault="00AA0C91" w:rsidP="00F73F6A">
                      <w:pPr>
                        <w:rPr>
                          <w:rFonts w:eastAsia="-머리굴림M" w:cs="Arial"/>
                          <w:b/>
                          <w:color w:val="0F243E" w:themeColor="text2" w:themeShade="80"/>
                          <w:sz w:val="66"/>
                          <w:szCs w:val="66"/>
                          <w:lang w:val="az-Latn-AZ"/>
                        </w:rPr>
                      </w:pPr>
                    </w:p>
                  </w:txbxContent>
                </v:textbox>
              </v:shape>
            </w:pict>
          </mc:Fallback>
        </mc:AlternateContent>
      </w:r>
      <w:r>
        <w:rPr>
          <w:noProof/>
          <w:lang w:val="ru-RU" w:eastAsia="ru-RU"/>
        </w:rPr>
        <mc:AlternateContent>
          <mc:Choice Requires="wps">
            <w:drawing>
              <wp:anchor distT="0" distB="0" distL="114300" distR="114300" simplePos="0" relativeHeight="251790336" behindDoc="0" locked="0" layoutInCell="1" allowOverlap="1">
                <wp:simplePos x="0" y="0"/>
                <wp:positionH relativeFrom="column">
                  <wp:posOffset>630555</wp:posOffset>
                </wp:positionH>
                <wp:positionV relativeFrom="paragraph">
                  <wp:posOffset>-180975</wp:posOffset>
                </wp:positionV>
                <wp:extent cx="2000885" cy="465455"/>
                <wp:effectExtent l="2540" t="0" r="0" b="1270"/>
                <wp:wrapNone/>
                <wp:docPr id="7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C91" w:rsidRDefault="00AA0C91">
                            <w:pPr>
                              <w:rPr>
                                <w:lang w:val="az-Latn-AZ"/>
                              </w:rPr>
                            </w:pPr>
                            <w:r>
                              <w:rPr>
                                <w:lang w:val="az-Latn-AZ"/>
                              </w:rPr>
                              <w:t>Azərbaycan Respublikası</w:t>
                            </w:r>
                          </w:p>
                          <w:p w:rsidR="00AA0C91" w:rsidRPr="008F5FFC" w:rsidRDefault="00AA0C91">
                            <w:pPr>
                              <w:rPr>
                                <w:lang w:val="az-Latn-AZ"/>
                              </w:rPr>
                            </w:pPr>
                            <w:r>
                              <w:rPr>
                                <w:lang w:val="az-Latn-AZ"/>
                              </w:rPr>
                              <w:t>Azəravtoyol ASC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8" style="position:absolute;margin-left:49.65pt;margin-top:-14.25pt;width:157.55pt;height:3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QLhgIAABA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" stroked="f">
                <v:textbox>
                  <w:txbxContent>
                    <w:p w:rsidR="00AA0C91" w:rsidRDefault="00AA0C91">
                      <w:pPr>
                        <w:rPr>
                          <w:lang w:val="az-Latn-AZ"/>
                        </w:rPr>
                      </w:pPr>
                      <w:r>
                        <w:rPr>
                          <w:lang w:val="az-Latn-AZ"/>
                        </w:rPr>
                        <w:t>Azərbaycan Respublikası</w:t>
                      </w:r>
                    </w:p>
                    <w:p w:rsidR="00AA0C91" w:rsidRPr="008F5FFC" w:rsidRDefault="00AA0C91">
                      <w:pPr>
                        <w:rPr>
                          <w:lang w:val="az-Latn-AZ"/>
                        </w:rPr>
                      </w:pPr>
                      <w:r>
                        <w:rPr>
                          <w:lang w:val="az-Latn-AZ"/>
                        </w:rPr>
                        <w:t>Azəravtoyol ASC</w:t>
                      </w:r>
                    </w:p>
                  </w:txbxContent>
                </v:textbox>
              </v:rect>
            </w:pict>
          </mc:Fallback>
        </mc:AlternateContent>
      </w:r>
      <w:r>
        <w:rPr>
          <w:noProof/>
          <w:lang w:val="ru-RU" w:eastAsia="ru-RU"/>
        </w:rPr>
        <mc:AlternateContent>
          <mc:Choice Requires="wps">
            <w:drawing>
              <wp:anchor distT="0" distB="0" distL="114300" distR="114300" simplePos="0" relativeHeight="251789312" behindDoc="0" locked="0" layoutInCell="1" allowOverlap="1">
                <wp:simplePos x="0" y="0"/>
                <wp:positionH relativeFrom="column">
                  <wp:posOffset>89535</wp:posOffset>
                </wp:positionH>
                <wp:positionV relativeFrom="paragraph">
                  <wp:posOffset>2302510</wp:posOffset>
                </wp:positionV>
                <wp:extent cx="6160770" cy="1398905"/>
                <wp:effectExtent l="4445" t="0" r="0" b="3810"/>
                <wp:wrapNone/>
                <wp:docPr id="7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770" cy="139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C91" w:rsidRPr="008F5FFC" w:rsidRDefault="00AA0C91">
                            <w:pPr>
                              <w:rPr>
                                <w:rFonts w:cs="Arial"/>
                                <w:sz w:val="32"/>
                              </w:rPr>
                            </w:pPr>
                            <w:r w:rsidRPr="008F5FFC">
                              <w:rPr>
                                <w:rFonts w:cs="Arial"/>
                                <w:sz w:val="32"/>
                              </w:rPr>
                              <w:t>BYİB Borc 7889 AZ</w:t>
                            </w:r>
                          </w:p>
                          <w:p w:rsidR="00AA0C91" w:rsidRPr="008F5FFC" w:rsidRDefault="00AA0C91">
                            <w:pPr>
                              <w:rPr>
                                <w:rFonts w:cs="Arial"/>
                                <w:sz w:val="32"/>
                              </w:rPr>
                            </w:pPr>
                            <w:r w:rsidRPr="008F5FFC">
                              <w:rPr>
                                <w:rFonts w:cs="Arial"/>
                                <w:sz w:val="32"/>
                              </w:rPr>
                              <w:t>Bakı-Şamaxı avtomobil yolunun Hissə 4: 91-116 km və 121.4 -121.7 km hissələri üzrə qruntun tədqiqinə nəzarət, ilkin, müfəssəl mühəndisi layihənin, tender sənədləri və köçürülmə üzrə tədbirlər planının hazırlanması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9" style="position:absolute;margin-left:7.05pt;margin-top:181.3pt;width:485.1pt;height:110.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" stroked="f">
                <v:textbox>
                  <w:txbxContent>
                    <w:p w:rsidR="00AA0C91" w:rsidRPr="008F5FFC" w:rsidRDefault="00AA0C91">
                      <w:pPr>
                        <w:rPr>
                          <w:rFonts w:cs="Arial"/>
                          <w:sz w:val="32"/>
                        </w:rPr>
                      </w:pPr>
                      <w:r w:rsidRPr="008F5FFC">
                        <w:rPr>
                          <w:rFonts w:cs="Arial"/>
                          <w:sz w:val="32"/>
                        </w:rPr>
                        <w:t>BYİB Borc 7889 AZ</w:t>
                      </w:r>
                    </w:p>
                    <w:p w:rsidR="00AA0C91" w:rsidRPr="008F5FFC" w:rsidRDefault="00AA0C91">
                      <w:pPr>
                        <w:rPr>
                          <w:rFonts w:cs="Arial"/>
                          <w:sz w:val="32"/>
                        </w:rPr>
                      </w:pPr>
                      <w:r w:rsidRPr="008F5FFC">
                        <w:rPr>
                          <w:rFonts w:cs="Arial"/>
                          <w:sz w:val="32"/>
                        </w:rPr>
                        <w:t>Bakı-Şamaxı avtomobil yolunun Hissə 4: 91-116 km və 121.4 -121.7 km hissələri üzrə qruntun tədqiqinə nəzarət, ilkin, müfəssəl mühəndisi layihənin, tender sənədləri və köçürülmə üzrə tədbirlər planının hazırlanması</w:t>
                      </w:r>
                    </w:p>
                  </w:txbxContent>
                </v:textbox>
              </v:rect>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213995</wp:posOffset>
                </wp:positionH>
                <wp:positionV relativeFrom="paragraph">
                  <wp:posOffset>1795780</wp:posOffset>
                </wp:positionV>
                <wp:extent cx="6442075" cy="487680"/>
                <wp:effectExtent l="0" t="0" r="0" b="0"/>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2075"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C91" w:rsidRPr="008F5FFC" w:rsidRDefault="00AA0C91" w:rsidP="00F73F6A">
                            <w:pPr>
                              <w:rPr>
                                <w:rFonts w:eastAsia="-머리굴림M" w:cs="Arial"/>
                                <w:b/>
                                <w:color w:val="0F243E" w:themeColor="text2" w:themeShade="80"/>
                                <w:sz w:val="52"/>
                                <w:szCs w:val="66"/>
                              </w:rPr>
                            </w:pPr>
                            <w:r w:rsidRPr="008F5FFC">
                              <w:rPr>
                                <w:rFonts w:eastAsia="-머리굴림M" w:cs="Arial"/>
                                <w:b/>
                                <w:color w:val="0F243E" w:themeColor="text2" w:themeShade="80"/>
                                <w:sz w:val="52"/>
                                <w:szCs w:val="66"/>
                              </w:rPr>
                              <w:t>Hissə 4-1, km 91~km 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6.85pt;margin-top:141.4pt;width:507.25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" filled="f" stroked="f" strokeweight=".5pt">
                <v:path arrowok="t"/>
                <v:textbox>
                  <w:txbxContent>
                    <w:p w:rsidR="00AA0C91" w:rsidRPr="008F5FFC" w:rsidRDefault="00AA0C91" w:rsidP="00F73F6A">
                      <w:pPr>
                        <w:rPr>
                          <w:rFonts w:eastAsia="-머리굴림M" w:cs="Arial"/>
                          <w:b/>
                          <w:color w:val="0F243E" w:themeColor="text2" w:themeShade="80"/>
                          <w:sz w:val="52"/>
                          <w:szCs w:val="66"/>
                        </w:rPr>
                      </w:pPr>
                      <w:r w:rsidRPr="008F5FFC">
                        <w:rPr>
                          <w:rFonts w:eastAsia="-머리굴림M" w:cs="Arial"/>
                          <w:b/>
                          <w:color w:val="0F243E" w:themeColor="text2" w:themeShade="80"/>
                          <w:sz w:val="52"/>
                          <w:szCs w:val="66"/>
                        </w:rPr>
                        <w:t>Hissə 4-1, km 91~km 107</w:t>
                      </w:r>
                    </w:p>
                  </w:txbxContent>
                </v:textbox>
              </v:shape>
            </w:pict>
          </mc:Fallback>
        </mc:AlternateContent>
      </w:r>
      <w:r w:rsidR="00CB647B">
        <w:rPr>
          <w:noProof/>
          <w:lang w:val="ru-RU" w:eastAsia="ru-RU"/>
        </w:rPr>
        <w:drawing>
          <wp:anchor distT="0" distB="0" distL="114300" distR="114300" simplePos="0" relativeHeight="251657215" behindDoc="1" locked="0" layoutInCell="1" allowOverlap="1">
            <wp:simplePos x="0" y="0"/>
            <wp:positionH relativeFrom="column">
              <wp:posOffset>-526111</wp:posOffset>
            </wp:positionH>
            <wp:positionV relativeFrom="paragraph">
              <wp:posOffset>-811033</wp:posOffset>
            </wp:positionV>
            <wp:extent cx="7176880" cy="10281036"/>
            <wp:effectExtent l="19050" t="0" r="4970" b="0"/>
            <wp:wrapNone/>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아제르바이잔-표지(title-x)-new-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6880" cy="10281036"/>
                    </a:xfrm>
                    <a:prstGeom prst="rect">
                      <a:avLst/>
                    </a:prstGeom>
                  </pic:spPr>
                </pic:pic>
              </a:graphicData>
            </a:graphic>
          </wp:anchor>
        </w:drawing>
      </w:r>
      <w:r w:rsidR="008F5FFC">
        <w:t xml:space="preserve">                   </w:t>
      </w:r>
      <w:r w:rsidR="0030734B">
        <w:br w:type="page"/>
      </w:r>
    </w:p>
    <w:bookmarkStart w:id="0" w:name="_Toc435557526" w:displacedByCustomXml="next"/>
    <w:bookmarkStart w:id="1" w:name="_Toc244937098" w:displacedByCustomXml="next"/>
    <w:sdt>
      <w:sdtPr>
        <w:rPr>
          <w:rFonts w:ascii="Arial" w:eastAsia="Times New Roman" w:hAnsi="Arial" w:cs="Times New Roman"/>
          <w:b w:val="0"/>
          <w:bCs w:val="0"/>
          <w:color w:val="auto"/>
          <w:sz w:val="20"/>
          <w:szCs w:val="24"/>
          <w:lang w:val="en-GB"/>
        </w:rPr>
        <w:id w:val="13913653"/>
        <w:docPartObj>
          <w:docPartGallery w:val="Table of Contents"/>
          <w:docPartUnique/>
        </w:docPartObj>
      </w:sdtPr>
      <w:sdtEndPr/>
      <w:sdtContent>
        <w:p w:rsidR="00CD252B" w:rsidRPr="00F410D3" w:rsidRDefault="00F410D3">
          <w:pPr>
            <w:pStyle w:val="a8"/>
            <w:rPr>
              <w:rFonts w:ascii="Arial" w:hAnsi="Arial" w:cs="Arial"/>
            </w:rPr>
          </w:pPr>
          <w:r>
            <w:t>Münd</w:t>
          </w:r>
          <w:r>
            <w:rPr>
              <w:rFonts w:ascii="Arial" w:hAnsi="Arial" w:cs="Arial"/>
            </w:rPr>
            <w:t>əricat</w:t>
          </w:r>
        </w:p>
        <w:p w:rsidR="0037348D" w:rsidRDefault="00753EAF">
          <w:pPr>
            <w:pStyle w:val="11"/>
            <w:rPr>
              <w:rFonts w:asciiTheme="minorHAnsi" w:eastAsiaTheme="minorEastAsia" w:hAnsiTheme="minorHAnsi" w:cstheme="minorBidi"/>
              <w:b w:val="0"/>
              <w:noProof/>
              <w:color w:val="auto"/>
              <w:sz w:val="22"/>
              <w:szCs w:val="22"/>
              <w:lang w:val="ru-RU" w:eastAsia="ru-RU"/>
            </w:rPr>
          </w:pPr>
          <w:r>
            <w:fldChar w:fldCharType="begin"/>
          </w:r>
          <w:r w:rsidR="00CD252B">
            <w:instrText xml:space="preserve"> TOC \o "1-3" \h \z \u </w:instrText>
          </w:r>
          <w:r>
            <w:fldChar w:fldCharType="separate"/>
          </w:r>
          <w:hyperlink w:anchor="_Toc492908353" w:history="1">
            <w:r w:rsidR="0037348D" w:rsidRPr="00A53C8B">
              <w:rPr>
                <w:rStyle w:val="a5"/>
                <w:rFonts w:ascii="Arial" w:hAnsi="Arial" w:cs="Arial"/>
                <w:noProof/>
              </w:rPr>
              <w:t>Hesabatın Xülasəsi</w:t>
            </w:r>
            <w:r w:rsidR="0037348D">
              <w:rPr>
                <w:noProof/>
                <w:webHidden/>
              </w:rPr>
              <w:tab/>
            </w:r>
            <w:r w:rsidR="0037348D">
              <w:rPr>
                <w:noProof/>
                <w:webHidden/>
              </w:rPr>
              <w:fldChar w:fldCharType="begin"/>
            </w:r>
            <w:r w:rsidR="0037348D">
              <w:rPr>
                <w:noProof/>
                <w:webHidden/>
              </w:rPr>
              <w:instrText xml:space="preserve"> PAGEREF _Toc492908353 \h </w:instrText>
            </w:r>
            <w:r w:rsidR="0037348D">
              <w:rPr>
                <w:noProof/>
                <w:webHidden/>
              </w:rPr>
            </w:r>
            <w:r w:rsidR="0037348D">
              <w:rPr>
                <w:noProof/>
                <w:webHidden/>
              </w:rPr>
              <w:fldChar w:fldCharType="separate"/>
            </w:r>
            <w:r w:rsidR="0037348D">
              <w:rPr>
                <w:noProof/>
                <w:webHidden/>
              </w:rPr>
              <w:t>7</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54" w:history="1">
            <w:r w:rsidR="0037348D" w:rsidRPr="00A53C8B">
              <w:rPr>
                <w:rStyle w:val="a5"/>
                <w:rFonts w:ascii="Arial" w:hAnsi="Arial" w:cs="Arial"/>
                <w:noProof/>
                <w:lang w:val="az-Latn-AZ"/>
              </w:rPr>
              <w:t>1.1</w:t>
            </w:r>
            <w:r w:rsidR="0037348D">
              <w:rPr>
                <w:rFonts w:asciiTheme="minorHAnsi" w:eastAsiaTheme="minorEastAsia" w:hAnsiTheme="minorHAnsi" w:cstheme="minorBidi"/>
                <w:b w:val="0"/>
                <w:noProof/>
                <w:color w:val="auto"/>
                <w:sz w:val="22"/>
                <w:szCs w:val="22"/>
                <w:lang w:val="ru-RU" w:eastAsia="ru-RU"/>
              </w:rPr>
              <w:tab/>
            </w:r>
            <w:r w:rsidR="0037348D" w:rsidRPr="00A53C8B">
              <w:rPr>
                <w:rStyle w:val="a5"/>
                <w:rFonts w:ascii="Arial" w:hAnsi="Arial" w:cs="Arial"/>
                <w:noProof/>
                <w:lang w:val="az-Latn-AZ"/>
              </w:rPr>
              <w:t>Layihə üzrə ümumi məlumat</w:t>
            </w:r>
            <w:r w:rsidR="0037348D">
              <w:rPr>
                <w:noProof/>
                <w:webHidden/>
              </w:rPr>
              <w:tab/>
            </w:r>
            <w:r w:rsidR="0037348D">
              <w:rPr>
                <w:noProof/>
                <w:webHidden/>
              </w:rPr>
              <w:fldChar w:fldCharType="begin"/>
            </w:r>
            <w:r w:rsidR="0037348D">
              <w:rPr>
                <w:noProof/>
                <w:webHidden/>
              </w:rPr>
              <w:instrText xml:space="preserve"> PAGEREF _Toc492908354 \h </w:instrText>
            </w:r>
            <w:r w:rsidR="0037348D">
              <w:rPr>
                <w:noProof/>
                <w:webHidden/>
              </w:rPr>
            </w:r>
            <w:r w:rsidR="0037348D">
              <w:rPr>
                <w:noProof/>
                <w:webHidden/>
              </w:rPr>
              <w:fldChar w:fldCharType="separate"/>
            </w:r>
            <w:r w:rsidR="0037348D">
              <w:rPr>
                <w:noProof/>
                <w:webHidden/>
              </w:rPr>
              <w:t>8</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55" w:history="1">
            <w:r w:rsidR="0037348D" w:rsidRPr="00A53C8B">
              <w:rPr>
                <w:rStyle w:val="a5"/>
                <w:rFonts w:ascii="Arial" w:hAnsi="Arial" w:cs="Arial"/>
                <w:noProof/>
                <w:lang w:val="az-Latn-AZ"/>
              </w:rPr>
              <w:t>1.2  Yolun araşdırılan hissəsi</w:t>
            </w:r>
            <w:r w:rsidR="0037348D">
              <w:rPr>
                <w:noProof/>
                <w:webHidden/>
              </w:rPr>
              <w:tab/>
            </w:r>
            <w:r w:rsidR="0037348D">
              <w:rPr>
                <w:noProof/>
                <w:webHidden/>
              </w:rPr>
              <w:fldChar w:fldCharType="begin"/>
            </w:r>
            <w:r w:rsidR="0037348D">
              <w:rPr>
                <w:noProof/>
                <w:webHidden/>
              </w:rPr>
              <w:instrText xml:space="preserve"> PAGEREF _Toc492908355 \h </w:instrText>
            </w:r>
            <w:r w:rsidR="0037348D">
              <w:rPr>
                <w:noProof/>
                <w:webHidden/>
              </w:rPr>
            </w:r>
            <w:r w:rsidR="0037348D">
              <w:rPr>
                <w:noProof/>
                <w:webHidden/>
              </w:rPr>
              <w:fldChar w:fldCharType="separate"/>
            </w:r>
            <w:r w:rsidR="0037348D">
              <w:rPr>
                <w:noProof/>
                <w:webHidden/>
              </w:rPr>
              <w:t>8</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56" w:history="1">
            <w:r w:rsidR="0037348D" w:rsidRPr="00A53C8B">
              <w:rPr>
                <w:rStyle w:val="a5"/>
                <w:noProof/>
              </w:rPr>
              <w:t>1.3  Torpaq alınma v</w:t>
            </w:r>
            <w:r w:rsidR="0037348D" w:rsidRPr="00A53C8B">
              <w:rPr>
                <w:rStyle w:val="a5"/>
                <w:rFonts w:ascii="Arial" w:hAnsi="Arial" w:cs="Arial"/>
                <w:noProof/>
              </w:rPr>
              <w:t>ə</w:t>
            </w:r>
            <w:r w:rsidR="0037348D" w:rsidRPr="00A53C8B">
              <w:rPr>
                <w:rStyle w:val="a5"/>
                <w:noProof/>
              </w:rPr>
              <w:t xml:space="preserve"> köçürülm</w:t>
            </w:r>
            <w:r w:rsidR="0037348D" w:rsidRPr="00A53C8B">
              <w:rPr>
                <w:rStyle w:val="a5"/>
                <w:rFonts w:ascii="Arial" w:hAnsi="Arial" w:cs="Arial"/>
                <w:noProof/>
              </w:rPr>
              <w:t>ə</w:t>
            </w:r>
            <w:r w:rsidR="0037348D" w:rsidRPr="00A53C8B">
              <w:rPr>
                <w:rStyle w:val="a5"/>
                <w:noProof/>
              </w:rPr>
              <w:t>nin m</w:t>
            </w:r>
            <w:r w:rsidR="0037348D" w:rsidRPr="00A53C8B">
              <w:rPr>
                <w:rStyle w:val="a5"/>
                <w:rFonts w:ascii="Arial" w:hAnsi="Arial" w:cs="Arial"/>
                <w:noProof/>
              </w:rPr>
              <w:t>ə</w:t>
            </w:r>
            <w:r w:rsidR="0037348D" w:rsidRPr="00A53C8B">
              <w:rPr>
                <w:rStyle w:val="a5"/>
                <w:noProof/>
              </w:rPr>
              <w:t>qs</w:t>
            </w:r>
            <w:r w:rsidR="0037348D" w:rsidRPr="00A53C8B">
              <w:rPr>
                <w:rStyle w:val="a5"/>
                <w:rFonts w:ascii="Arial" w:hAnsi="Arial" w:cs="Arial"/>
                <w:noProof/>
              </w:rPr>
              <w:t>ə</w:t>
            </w:r>
            <w:r w:rsidR="0037348D" w:rsidRPr="00A53C8B">
              <w:rPr>
                <w:rStyle w:val="a5"/>
                <w:noProof/>
              </w:rPr>
              <w:t>dl</w:t>
            </w:r>
            <w:r w:rsidR="0037348D" w:rsidRPr="00A53C8B">
              <w:rPr>
                <w:rStyle w:val="a5"/>
                <w:rFonts w:ascii="Arial" w:hAnsi="Arial" w:cs="Arial"/>
                <w:noProof/>
              </w:rPr>
              <w:t>ə</w:t>
            </w:r>
            <w:r w:rsidR="0037348D" w:rsidRPr="00A53C8B">
              <w:rPr>
                <w:rStyle w:val="a5"/>
                <w:noProof/>
              </w:rPr>
              <w:t>ri</w:t>
            </w:r>
            <w:r w:rsidR="0037348D">
              <w:rPr>
                <w:noProof/>
                <w:webHidden/>
              </w:rPr>
              <w:tab/>
            </w:r>
            <w:r w:rsidR="0037348D">
              <w:rPr>
                <w:noProof/>
                <w:webHidden/>
              </w:rPr>
              <w:fldChar w:fldCharType="begin"/>
            </w:r>
            <w:r w:rsidR="0037348D">
              <w:rPr>
                <w:noProof/>
                <w:webHidden/>
              </w:rPr>
              <w:instrText xml:space="preserve"> PAGEREF _Toc492908356 \h </w:instrText>
            </w:r>
            <w:r w:rsidR="0037348D">
              <w:rPr>
                <w:noProof/>
                <w:webHidden/>
              </w:rPr>
            </w:r>
            <w:r w:rsidR="0037348D">
              <w:rPr>
                <w:noProof/>
                <w:webHidden/>
              </w:rPr>
              <w:fldChar w:fldCharType="separate"/>
            </w:r>
            <w:r w:rsidR="0037348D">
              <w:rPr>
                <w:noProof/>
                <w:webHidden/>
              </w:rPr>
              <w:t>9</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57" w:history="1">
            <w:r w:rsidR="0037348D" w:rsidRPr="00A53C8B">
              <w:rPr>
                <w:rStyle w:val="a5"/>
                <w:rFonts w:ascii="Arial" w:hAnsi="Arial" w:cs="Arial"/>
                <w:noProof/>
                <w:lang w:val="az-Latn-AZ"/>
              </w:rPr>
              <w:t>2.  TƏSİRLƏRİN ƏHATƏ DAİRƏSİ</w:t>
            </w:r>
            <w:r w:rsidR="0037348D">
              <w:rPr>
                <w:noProof/>
                <w:webHidden/>
              </w:rPr>
              <w:tab/>
            </w:r>
            <w:r w:rsidR="0037348D">
              <w:rPr>
                <w:noProof/>
                <w:webHidden/>
              </w:rPr>
              <w:fldChar w:fldCharType="begin"/>
            </w:r>
            <w:r w:rsidR="0037348D">
              <w:rPr>
                <w:noProof/>
                <w:webHidden/>
              </w:rPr>
              <w:instrText xml:space="preserve"> PAGEREF _Toc492908357 \h </w:instrText>
            </w:r>
            <w:r w:rsidR="0037348D">
              <w:rPr>
                <w:noProof/>
                <w:webHidden/>
              </w:rPr>
            </w:r>
            <w:r w:rsidR="0037348D">
              <w:rPr>
                <w:noProof/>
                <w:webHidden/>
              </w:rPr>
              <w:fldChar w:fldCharType="separate"/>
            </w:r>
            <w:r w:rsidR="0037348D">
              <w:rPr>
                <w:noProof/>
                <w:webHidden/>
              </w:rPr>
              <w:t>10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58" w:history="1">
            <w:r w:rsidR="0037348D" w:rsidRPr="00A53C8B">
              <w:rPr>
                <w:rStyle w:val="a5"/>
                <w:rFonts w:ascii="Arial" w:hAnsi="Arial" w:cs="Arial"/>
                <w:noProof/>
                <w:lang w:val="az-Latn-AZ"/>
              </w:rPr>
              <w:t>2.1  Təsir zonaları</w:t>
            </w:r>
            <w:r w:rsidR="0037348D">
              <w:rPr>
                <w:noProof/>
                <w:webHidden/>
              </w:rPr>
              <w:tab/>
            </w:r>
            <w:r w:rsidR="0037348D">
              <w:rPr>
                <w:noProof/>
                <w:webHidden/>
              </w:rPr>
              <w:fldChar w:fldCharType="begin"/>
            </w:r>
            <w:r w:rsidR="0037348D">
              <w:rPr>
                <w:noProof/>
                <w:webHidden/>
              </w:rPr>
              <w:instrText xml:space="preserve"> PAGEREF _Toc492908358 \h </w:instrText>
            </w:r>
            <w:r w:rsidR="0037348D">
              <w:rPr>
                <w:noProof/>
                <w:webHidden/>
              </w:rPr>
            </w:r>
            <w:r w:rsidR="0037348D">
              <w:rPr>
                <w:noProof/>
                <w:webHidden/>
              </w:rPr>
              <w:fldChar w:fldCharType="separate"/>
            </w:r>
            <w:r w:rsidR="0037348D">
              <w:rPr>
                <w:noProof/>
                <w:webHidden/>
              </w:rPr>
              <w:t>10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59" w:history="1">
            <w:r w:rsidR="0037348D" w:rsidRPr="00A53C8B">
              <w:rPr>
                <w:rStyle w:val="a5"/>
                <w:rFonts w:ascii="Arial" w:hAnsi="Arial" w:cs="Arial"/>
                <w:noProof/>
                <w:lang w:val="az-Latn-AZ"/>
              </w:rPr>
              <w:t>2.2  Köçürülmənin minimallaşdırılması</w:t>
            </w:r>
            <w:r w:rsidR="0037348D">
              <w:rPr>
                <w:noProof/>
                <w:webHidden/>
              </w:rPr>
              <w:tab/>
            </w:r>
            <w:r w:rsidR="0037348D">
              <w:rPr>
                <w:noProof/>
                <w:webHidden/>
              </w:rPr>
              <w:fldChar w:fldCharType="begin"/>
            </w:r>
            <w:r w:rsidR="0037348D">
              <w:rPr>
                <w:noProof/>
                <w:webHidden/>
              </w:rPr>
              <w:instrText xml:space="preserve"> PAGEREF _Toc492908359 \h </w:instrText>
            </w:r>
            <w:r w:rsidR="0037348D">
              <w:rPr>
                <w:noProof/>
                <w:webHidden/>
              </w:rPr>
            </w:r>
            <w:r w:rsidR="0037348D">
              <w:rPr>
                <w:noProof/>
                <w:webHidden/>
              </w:rPr>
              <w:fldChar w:fldCharType="separate"/>
            </w:r>
            <w:r w:rsidR="0037348D">
              <w:rPr>
                <w:noProof/>
                <w:webHidden/>
              </w:rPr>
              <w:t>10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0" w:history="1">
            <w:r w:rsidR="0037348D" w:rsidRPr="00A53C8B">
              <w:rPr>
                <w:rStyle w:val="a5"/>
                <w:rFonts w:ascii="Arial" w:hAnsi="Arial" w:cs="Arial"/>
                <w:noProof/>
                <w:lang w:val="az-Latn-AZ"/>
              </w:rPr>
              <w:t>2.3  Təsirə məruz qalan əmlaklar</w:t>
            </w:r>
            <w:r w:rsidR="0037348D">
              <w:rPr>
                <w:noProof/>
                <w:webHidden/>
              </w:rPr>
              <w:tab/>
            </w:r>
            <w:r w:rsidR="0037348D">
              <w:rPr>
                <w:noProof/>
                <w:webHidden/>
              </w:rPr>
              <w:fldChar w:fldCharType="begin"/>
            </w:r>
            <w:r w:rsidR="0037348D">
              <w:rPr>
                <w:noProof/>
                <w:webHidden/>
              </w:rPr>
              <w:instrText xml:space="preserve"> PAGEREF _Toc492908360 \h </w:instrText>
            </w:r>
            <w:r w:rsidR="0037348D">
              <w:rPr>
                <w:noProof/>
                <w:webHidden/>
              </w:rPr>
            </w:r>
            <w:r w:rsidR="0037348D">
              <w:rPr>
                <w:noProof/>
                <w:webHidden/>
              </w:rPr>
              <w:fldChar w:fldCharType="separate"/>
            </w:r>
            <w:r w:rsidR="0037348D">
              <w:rPr>
                <w:noProof/>
                <w:webHidden/>
              </w:rPr>
              <w:t>12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1" w:history="1">
            <w:r w:rsidR="0037348D" w:rsidRPr="00A53C8B">
              <w:rPr>
                <w:rStyle w:val="a5"/>
                <w:rFonts w:ascii="Arial" w:hAnsi="Arial" w:cs="Arial"/>
                <w:noProof/>
                <w:lang w:val="az-Latn-AZ"/>
              </w:rPr>
              <w:t>2.3.1  Torpaq alma və köçürülmə təsirlərinin xülasəsi</w:t>
            </w:r>
            <w:r w:rsidR="0037348D">
              <w:rPr>
                <w:noProof/>
                <w:webHidden/>
              </w:rPr>
              <w:tab/>
            </w:r>
            <w:r w:rsidR="0037348D">
              <w:rPr>
                <w:noProof/>
                <w:webHidden/>
              </w:rPr>
              <w:fldChar w:fldCharType="begin"/>
            </w:r>
            <w:r w:rsidR="0037348D">
              <w:rPr>
                <w:noProof/>
                <w:webHidden/>
              </w:rPr>
              <w:instrText xml:space="preserve"> PAGEREF _Toc492908361 \h </w:instrText>
            </w:r>
            <w:r w:rsidR="0037348D">
              <w:rPr>
                <w:noProof/>
                <w:webHidden/>
              </w:rPr>
            </w:r>
            <w:r w:rsidR="0037348D">
              <w:rPr>
                <w:noProof/>
                <w:webHidden/>
              </w:rPr>
              <w:fldChar w:fldCharType="separate"/>
            </w:r>
            <w:r w:rsidR="0037348D">
              <w:rPr>
                <w:noProof/>
                <w:webHidden/>
              </w:rPr>
              <w:t>12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2" w:history="1">
            <w:r w:rsidR="0037348D" w:rsidRPr="00A53C8B">
              <w:rPr>
                <w:rStyle w:val="a5"/>
                <w:rFonts w:ascii="Arial" w:hAnsi="Arial" w:cs="Arial"/>
                <w:smallCaps/>
                <w:noProof/>
                <w:lang w:val="az-Latn-AZ"/>
              </w:rPr>
              <w:t>2.3.2  Torpaq üzərində təsir</w:t>
            </w:r>
            <w:r w:rsidR="0037348D">
              <w:rPr>
                <w:noProof/>
                <w:webHidden/>
              </w:rPr>
              <w:tab/>
            </w:r>
            <w:r w:rsidR="0037348D">
              <w:rPr>
                <w:noProof/>
                <w:webHidden/>
              </w:rPr>
              <w:fldChar w:fldCharType="begin"/>
            </w:r>
            <w:r w:rsidR="0037348D">
              <w:rPr>
                <w:noProof/>
                <w:webHidden/>
              </w:rPr>
              <w:instrText xml:space="preserve"> PAGEREF _Toc492908362 \h </w:instrText>
            </w:r>
            <w:r w:rsidR="0037348D">
              <w:rPr>
                <w:noProof/>
                <w:webHidden/>
              </w:rPr>
            </w:r>
            <w:r w:rsidR="0037348D">
              <w:rPr>
                <w:noProof/>
                <w:webHidden/>
              </w:rPr>
              <w:fldChar w:fldCharType="separate"/>
            </w:r>
            <w:r w:rsidR="0037348D">
              <w:rPr>
                <w:noProof/>
                <w:webHidden/>
              </w:rPr>
              <w:t>12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3" w:history="1">
            <w:r w:rsidR="0037348D" w:rsidRPr="00A53C8B">
              <w:rPr>
                <w:rStyle w:val="a5"/>
                <w:rFonts w:ascii="Arial" w:hAnsi="Arial" w:cs="Arial"/>
                <w:smallCaps/>
                <w:noProof/>
                <w:lang w:val="az-Latn-AZ"/>
              </w:rPr>
              <w:t>2.3.3   Binalar və tikililər üzərində təsirlər</w:t>
            </w:r>
            <w:r w:rsidR="0037348D">
              <w:rPr>
                <w:noProof/>
                <w:webHidden/>
              </w:rPr>
              <w:tab/>
            </w:r>
            <w:r w:rsidR="0037348D">
              <w:rPr>
                <w:noProof/>
                <w:webHidden/>
              </w:rPr>
              <w:fldChar w:fldCharType="begin"/>
            </w:r>
            <w:r w:rsidR="0037348D">
              <w:rPr>
                <w:noProof/>
                <w:webHidden/>
              </w:rPr>
              <w:instrText xml:space="preserve"> PAGEREF _Toc492908363 \h </w:instrText>
            </w:r>
            <w:r w:rsidR="0037348D">
              <w:rPr>
                <w:noProof/>
                <w:webHidden/>
              </w:rPr>
            </w:r>
            <w:r w:rsidR="0037348D">
              <w:rPr>
                <w:noProof/>
                <w:webHidden/>
              </w:rPr>
              <w:fldChar w:fldCharType="separate"/>
            </w:r>
            <w:r w:rsidR="0037348D">
              <w:rPr>
                <w:noProof/>
                <w:webHidden/>
              </w:rPr>
              <w:t>14</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4" w:history="1">
            <w:r w:rsidR="0037348D" w:rsidRPr="00A53C8B">
              <w:rPr>
                <w:rStyle w:val="a5"/>
                <w:smallCaps/>
                <w:noProof/>
                <w:lang w:val="az-Latn-AZ"/>
              </w:rPr>
              <w:t xml:space="preserve">2.3.4   </w:t>
            </w:r>
            <w:r w:rsidR="0037348D" w:rsidRPr="00A53C8B">
              <w:rPr>
                <w:rStyle w:val="a5"/>
                <w:rFonts w:ascii="Arial" w:hAnsi="Arial" w:cs="Arial"/>
                <w:smallCaps/>
                <w:noProof/>
                <w:lang w:val="az-Latn-AZ"/>
              </w:rPr>
              <w:t>Ağaclar və çoxillik əkmələr üzərində təsirlər</w:t>
            </w:r>
            <w:r w:rsidR="0037348D">
              <w:rPr>
                <w:noProof/>
                <w:webHidden/>
              </w:rPr>
              <w:tab/>
            </w:r>
            <w:r w:rsidR="0037348D">
              <w:rPr>
                <w:noProof/>
                <w:webHidden/>
              </w:rPr>
              <w:fldChar w:fldCharType="begin"/>
            </w:r>
            <w:r w:rsidR="0037348D">
              <w:rPr>
                <w:noProof/>
                <w:webHidden/>
              </w:rPr>
              <w:instrText xml:space="preserve"> PAGEREF _Toc492908364 \h </w:instrText>
            </w:r>
            <w:r w:rsidR="0037348D">
              <w:rPr>
                <w:noProof/>
                <w:webHidden/>
              </w:rPr>
            </w:r>
            <w:r w:rsidR="0037348D">
              <w:rPr>
                <w:noProof/>
                <w:webHidden/>
              </w:rPr>
              <w:fldChar w:fldCharType="separate"/>
            </w:r>
            <w:r w:rsidR="0037348D">
              <w:rPr>
                <w:noProof/>
                <w:webHidden/>
              </w:rPr>
              <w:t>15</w:t>
            </w:r>
            <w:r w:rsidR="0037348D">
              <w:rPr>
                <w:noProof/>
                <w:webHidden/>
              </w:rPr>
              <w:fldChar w:fldCharType="end"/>
            </w:r>
          </w:hyperlink>
        </w:p>
        <w:p w:rsidR="0037348D" w:rsidRDefault="00F63366">
          <w:pPr>
            <w:pStyle w:val="21"/>
            <w:rPr>
              <w:rFonts w:asciiTheme="minorHAnsi" w:eastAsiaTheme="minorEastAsia" w:hAnsiTheme="minorHAnsi" w:cstheme="minorBidi"/>
              <w:noProof/>
              <w:color w:val="auto"/>
              <w:szCs w:val="22"/>
              <w:lang w:val="ru-RU" w:eastAsia="ru-RU"/>
            </w:rPr>
          </w:pPr>
          <w:hyperlink w:anchor="_Toc492908365" w:history="1">
            <w:r w:rsidR="0037348D" w:rsidRPr="00A53C8B">
              <w:rPr>
                <w:rStyle w:val="a5"/>
                <w:rFonts w:eastAsia="Arial"/>
                <w:noProof/>
                <w:lang w:val="az-Latn-AZ"/>
              </w:rPr>
              <w:t>2.3.5  G</w:t>
            </w:r>
            <w:r w:rsidR="0037348D" w:rsidRPr="00A53C8B">
              <w:rPr>
                <w:rStyle w:val="a5"/>
                <w:rFonts w:eastAsia="Arial" w:cs="Arial"/>
                <w:noProof/>
                <w:lang w:val="az-Latn-AZ"/>
              </w:rPr>
              <w:t>əlirlərin itirilməsi</w:t>
            </w:r>
            <w:r w:rsidR="0037348D">
              <w:rPr>
                <w:noProof/>
                <w:webHidden/>
              </w:rPr>
              <w:tab/>
            </w:r>
            <w:r w:rsidR="0037348D">
              <w:rPr>
                <w:noProof/>
                <w:webHidden/>
              </w:rPr>
              <w:fldChar w:fldCharType="begin"/>
            </w:r>
            <w:r w:rsidR="0037348D">
              <w:rPr>
                <w:noProof/>
                <w:webHidden/>
              </w:rPr>
              <w:instrText xml:space="preserve"> PAGEREF _Toc492908365 \h </w:instrText>
            </w:r>
            <w:r w:rsidR="0037348D">
              <w:rPr>
                <w:noProof/>
                <w:webHidden/>
              </w:rPr>
            </w:r>
            <w:r w:rsidR="0037348D">
              <w:rPr>
                <w:noProof/>
                <w:webHidden/>
              </w:rPr>
              <w:fldChar w:fldCharType="separate"/>
            </w:r>
            <w:r w:rsidR="0037348D">
              <w:rPr>
                <w:noProof/>
                <w:webHidden/>
              </w:rPr>
              <w:t>15</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6" w:history="1">
            <w:r w:rsidR="0037348D" w:rsidRPr="00A53C8B">
              <w:rPr>
                <w:rStyle w:val="a5"/>
                <w:rFonts w:ascii="Arial" w:hAnsi="Arial" w:cs="Arial"/>
                <w:noProof/>
                <w:lang w:val="az-Latn-AZ"/>
              </w:rPr>
              <w:t>3  TƏSİRƏ MƏRUZ QALAN ŞƏXSLƏRİN SOSİAL İQTİSADİ PROFİLİ</w:t>
            </w:r>
            <w:r w:rsidR="0037348D">
              <w:rPr>
                <w:noProof/>
                <w:webHidden/>
              </w:rPr>
              <w:tab/>
            </w:r>
            <w:r w:rsidR="0037348D">
              <w:rPr>
                <w:noProof/>
                <w:webHidden/>
              </w:rPr>
              <w:fldChar w:fldCharType="begin"/>
            </w:r>
            <w:r w:rsidR="0037348D">
              <w:rPr>
                <w:noProof/>
                <w:webHidden/>
              </w:rPr>
              <w:instrText xml:space="preserve"> PAGEREF _Toc492908366 \h </w:instrText>
            </w:r>
            <w:r w:rsidR="0037348D">
              <w:rPr>
                <w:noProof/>
                <w:webHidden/>
              </w:rPr>
            </w:r>
            <w:r w:rsidR="0037348D">
              <w:rPr>
                <w:noProof/>
                <w:webHidden/>
              </w:rPr>
              <w:fldChar w:fldCharType="separate"/>
            </w:r>
            <w:r w:rsidR="0037348D">
              <w:rPr>
                <w:noProof/>
                <w:webHidden/>
              </w:rPr>
              <w:t>15</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7" w:history="1">
            <w:r w:rsidR="0037348D" w:rsidRPr="00A53C8B">
              <w:rPr>
                <w:rStyle w:val="a5"/>
                <w:rFonts w:ascii="Arial" w:hAnsi="Arial" w:cs="Arial"/>
                <w:noProof/>
              </w:rPr>
              <w:t>3.1  Siyahıya alma və sosial iqtisadi araşdırmanın yenilənməsi</w:t>
            </w:r>
            <w:r w:rsidR="0037348D">
              <w:rPr>
                <w:noProof/>
                <w:webHidden/>
              </w:rPr>
              <w:tab/>
            </w:r>
            <w:r w:rsidR="0037348D">
              <w:rPr>
                <w:noProof/>
                <w:webHidden/>
              </w:rPr>
              <w:fldChar w:fldCharType="begin"/>
            </w:r>
            <w:r w:rsidR="0037348D">
              <w:rPr>
                <w:noProof/>
                <w:webHidden/>
              </w:rPr>
              <w:instrText xml:space="preserve"> PAGEREF _Toc492908367 \h </w:instrText>
            </w:r>
            <w:r w:rsidR="0037348D">
              <w:rPr>
                <w:noProof/>
                <w:webHidden/>
              </w:rPr>
            </w:r>
            <w:r w:rsidR="0037348D">
              <w:rPr>
                <w:noProof/>
                <w:webHidden/>
              </w:rPr>
              <w:fldChar w:fldCharType="separate"/>
            </w:r>
            <w:r w:rsidR="0037348D">
              <w:rPr>
                <w:noProof/>
                <w:webHidden/>
              </w:rPr>
              <w:t>19</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8" w:history="1">
            <w:r w:rsidR="0037348D" w:rsidRPr="00A53C8B">
              <w:rPr>
                <w:rStyle w:val="a5"/>
                <w:rFonts w:ascii="Arial" w:hAnsi="Arial" w:cs="Arial"/>
                <w:noProof/>
              </w:rPr>
              <w:t>4.    HÜQUQİ ÇƏRÇİVƏ</w:t>
            </w:r>
            <w:r w:rsidR="0037348D">
              <w:rPr>
                <w:noProof/>
                <w:webHidden/>
              </w:rPr>
              <w:tab/>
            </w:r>
            <w:r w:rsidR="0037348D">
              <w:rPr>
                <w:noProof/>
                <w:webHidden/>
              </w:rPr>
              <w:fldChar w:fldCharType="begin"/>
            </w:r>
            <w:r w:rsidR="0037348D">
              <w:rPr>
                <w:noProof/>
                <w:webHidden/>
              </w:rPr>
              <w:instrText xml:space="preserve"> PAGEREF _Toc492908368 \h </w:instrText>
            </w:r>
            <w:r w:rsidR="0037348D">
              <w:rPr>
                <w:noProof/>
                <w:webHidden/>
              </w:rPr>
            </w:r>
            <w:r w:rsidR="0037348D">
              <w:rPr>
                <w:noProof/>
                <w:webHidden/>
              </w:rPr>
              <w:fldChar w:fldCharType="separate"/>
            </w:r>
            <w:r w:rsidR="0037348D">
              <w:rPr>
                <w:noProof/>
                <w:webHidden/>
              </w:rPr>
              <w:t>19</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69" w:history="1">
            <w:r w:rsidR="0037348D" w:rsidRPr="00A53C8B">
              <w:rPr>
                <w:rStyle w:val="a5"/>
                <w:rFonts w:ascii="Arial" w:hAnsi="Arial" w:cs="Arial"/>
                <w:noProof/>
              </w:rPr>
              <w:t>4.1   Ümumi baxış</w:t>
            </w:r>
            <w:r w:rsidR="0037348D">
              <w:rPr>
                <w:noProof/>
                <w:webHidden/>
              </w:rPr>
              <w:tab/>
            </w:r>
            <w:r w:rsidR="0037348D">
              <w:rPr>
                <w:noProof/>
                <w:webHidden/>
              </w:rPr>
              <w:fldChar w:fldCharType="begin"/>
            </w:r>
            <w:r w:rsidR="0037348D">
              <w:rPr>
                <w:noProof/>
                <w:webHidden/>
              </w:rPr>
              <w:instrText xml:space="preserve"> PAGEREF _Toc492908369 \h </w:instrText>
            </w:r>
            <w:r w:rsidR="0037348D">
              <w:rPr>
                <w:noProof/>
                <w:webHidden/>
              </w:rPr>
            </w:r>
            <w:r w:rsidR="0037348D">
              <w:rPr>
                <w:noProof/>
                <w:webHidden/>
              </w:rPr>
              <w:fldChar w:fldCharType="separate"/>
            </w:r>
            <w:r w:rsidR="0037348D">
              <w:rPr>
                <w:noProof/>
                <w:webHidden/>
              </w:rPr>
              <w:t>19</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0" w:history="1">
            <w:r w:rsidR="0037348D" w:rsidRPr="00A53C8B">
              <w:rPr>
                <w:rStyle w:val="a5"/>
                <w:rFonts w:ascii="Arial" w:hAnsi="Arial" w:cs="Arial"/>
                <w:noProof/>
              </w:rPr>
              <w:t>4.2   Milli qanunvericilik</w:t>
            </w:r>
            <w:r w:rsidR="0037348D">
              <w:rPr>
                <w:noProof/>
                <w:webHidden/>
              </w:rPr>
              <w:tab/>
            </w:r>
            <w:r w:rsidR="0037348D">
              <w:rPr>
                <w:noProof/>
                <w:webHidden/>
              </w:rPr>
              <w:fldChar w:fldCharType="begin"/>
            </w:r>
            <w:r w:rsidR="0037348D">
              <w:rPr>
                <w:noProof/>
                <w:webHidden/>
              </w:rPr>
              <w:instrText xml:space="preserve"> PAGEREF _Toc492908370 \h </w:instrText>
            </w:r>
            <w:r w:rsidR="0037348D">
              <w:rPr>
                <w:noProof/>
                <w:webHidden/>
              </w:rPr>
            </w:r>
            <w:r w:rsidR="0037348D">
              <w:rPr>
                <w:noProof/>
                <w:webHidden/>
              </w:rPr>
              <w:fldChar w:fldCharType="separate"/>
            </w:r>
            <w:r w:rsidR="0037348D">
              <w:rPr>
                <w:noProof/>
                <w:webHidden/>
              </w:rPr>
              <w:t>20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1" w:history="1">
            <w:r w:rsidR="0037348D" w:rsidRPr="00A53C8B">
              <w:rPr>
                <w:rStyle w:val="a5"/>
                <w:rFonts w:ascii="Arial" w:hAnsi="Arial" w:cs="Arial"/>
                <w:noProof/>
              </w:rPr>
              <w:t>4.3</w:t>
            </w:r>
            <w:r w:rsidR="0037348D">
              <w:rPr>
                <w:rFonts w:asciiTheme="minorHAnsi" w:eastAsiaTheme="minorEastAsia" w:hAnsiTheme="minorHAnsi" w:cstheme="minorBidi"/>
                <w:b w:val="0"/>
                <w:noProof/>
                <w:color w:val="auto"/>
                <w:sz w:val="22"/>
                <w:szCs w:val="22"/>
                <w:lang w:val="ru-RU" w:eastAsia="ru-RU"/>
              </w:rPr>
              <w:tab/>
            </w:r>
            <w:r w:rsidR="0037348D" w:rsidRPr="00A53C8B">
              <w:rPr>
                <w:rStyle w:val="a5"/>
                <w:rFonts w:ascii="Arial" w:hAnsi="Arial" w:cs="Arial"/>
                <w:noProof/>
              </w:rPr>
              <w:t xml:space="preserve"> Dünya Bankının siyasəti</w:t>
            </w:r>
            <w:r w:rsidR="0037348D">
              <w:rPr>
                <w:noProof/>
                <w:webHidden/>
              </w:rPr>
              <w:tab/>
            </w:r>
            <w:r w:rsidR="0037348D">
              <w:rPr>
                <w:noProof/>
                <w:webHidden/>
              </w:rPr>
              <w:fldChar w:fldCharType="begin"/>
            </w:r>
            <w:r w:rsidR="0037348D">
              <w:rPr>
                <w:noProof/>
                <w:webHidden/>
              </w:rPr>
              <w:instrText xml:space="preserve"> PAGEREF _Toc492908371 \h </w:instrText>
            </w:r>
            <w:r w:rsidR="0037348D">
              <w:rPr>
                <w:noProof/>
                <w:webHidden/>
              </w:rPr>
            </w:r>
            <w:r w:rsidR="0037348D">
              <w:rPr>
                <w:noProof/>
                <w:webHidden/>
              </w:rPr>
              <w:fldChar w:fldCharType="separate"/>
            </w:r>
            <w:r w:rsidR="0037348D">
              <w:rPr>
                <w:noProof/>
                <w:webHidden/>
              </w:rPr>
              <w:t>22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2" w:history="1">
            <w:r w:rsidR="0037348D" w:rsidRPr="00A53C8B">
              <w:rPr>
                <w:rStyle w:val="a5"/>
                <w:rFonts w:ascii="Arial" w:hAnsi="Arial" w:cs="Arial"/>
                <w:noProof/>
              </w:rPr>
              <w:t>4.4  Torpaqların alınması və məcburi köçürülmə sahəsində Azərbaycan Respublikası qanunvericiliyi və Dünya Bankının ƏS 4.12 arasında müqayisə</w:t>
            </w:r>
            <w:r w:rsidR="0037348D">
              <w:rPr>
                <w:noProof/>
                <w:webHidden/>
              </w:rPr>
              <w:tab/>
            </w:r>
            <w:r w:rsidR="0037348D">
              <w:rPr>
                <w:noProof/>
                <w:webHidden/>
              </w:rPr>
              <w:fldChar w:fldCharType="begin"/>
            </w:r>
            <w:r w:rsidR="0037348D">
              <w:rPr>
                <w:noProof/>
                <w:webHidden/>
              </w:rPr>
              <w:instrText xml:space="preserve"> PAGEREF _Toc492908372 \h </w:instrText>
            </w:r>
            <w:r w:rsidR="0037348D">
              <w:rPr>
                <w:noProof/>
                <w:webHidden/>
              </w:rPr>
            </w:r>
            <w:r w:rsidR="0037348D">
              <w:rPr>
                <w:noProof/>
                <w:webHidden/>
              </w:rPr>
              <w:fldChar w:fldCharType="separate"/>
            </w:r>
            <w:r w:rsidR="0037348D">
              <w:rPr>
                <w:noProof/>
                <w:webHidden/>
              </w:rPr>
              <w:t>22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3" w:history="1">
            <w:r w:rsidR="0037348D" w:rsidRPr="00A53C8B">
              <w:rPr>
                <w:rStyle w:val="a5"/>
                <w:rFonts w:ascii="Arial" w:hAnsi="Arial" w:cs="Arial"/>
                <w:noProof/>
              </w:rPr>
              <w:t>4.5</w:t>
            </w:r>
            <w:r w:rsidR="0037348D">
              <w:rPr>
                <w:rFonts w:asciiTheme="minorHAnsi" w:eastAsiaTheme="minorEastAsia" w:hAnsiTheme="minorHAnsi" w:cstheme="minorBidi"/>
                <w:b w:val="0"/>
                <w:noProof/>
                <w:color w:val="auto"/>
                <w:sz w:val="22"/>
                <w:szCs w:val="22"/>
                <w:lang w:val="ru-RU" w:eastAsia="ru-RU"/>
              </w:rPr>
              <w:tab/>
            </w:r>
            <w:r w:rsidR="0037348D" w:rsidRPr="00A53C8B">
              <w:rPr>
                <w:rStyle w:val="a5"/>
                <w:rFonts w:ascii="Arial" w:hAnsi="Arial" w:cs="Arial"/>
                <w:noProof/>
              </w:rPr>
              <w:t xml:space="preserve"> KFP üzrə Kompensasiya strategiyaları</w:t>
            </w:r>
            <w:r w:rsidR="0037348D">
              <w:rPr>
                <w:noProof/>
                <w:webHidden/>
              </w:rPr>
              <w:tab/>
            </w:r>
            <w:r w:rsidR="0037348D">
              <w:rPr>
                <w:noProof/>
                <w:webHidden/>
              </w:rPr>
              <w:fldChar w:fldCharType="begin"/>
            </w:r>
            <w:r w:rsidR="0037348D">
              <w:rPr>
                <w:noProof/>
                <w:webHidden/>
              </w:rPr>
              <w:instrText xml:space="preserve"> PAGEREF _Toc492908373 \h </w:instrText>
            </w:r>
            <w:r w:rsidR="0037348D">
              <w:rPr>
                <w:noProof/>
                <w:webHidden/>
              </w:rPr>
            </w:r>
            <w:r w:rsidR="0037348D">
              <w:rPr>
                <w:noProof/>
                <w:webHidden/>
              </w:rPr>
              <w:fldChar w:fldCharType="separate"/>
            </w:r>
            <w:r w:rsidR="0037348D">
              <w:rPr>
                <w:noProof/>
                <w:webHidden/>
              </w:rPr>
              <w:t>24</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4" w:history="1">
            <w:r w:rsidR="0037348D" w:rsidRPr="00A53C8B">
              <w:rPr>
                <w:rStyle w:val="a5"/>
                <w:rFonts w:ascii="Arial" w:hAnsi="Arial" w:cs="Arial"/>
                <w:noProof/>
              </w:rPr>
              <w:t>5.  Kompensasiya almaq hüququ</w:t>
            </w:r>
            <w:r w:rsidR="0037348D">
              <w:rPr>
                <w:noProof/>
                <w:webHidden/>
              </w:rPr>
              <w:tab/>
            </w:r>
            <w:r w:rsidR="0037348D">
              <w:rPr>
                <w:noProof/>
                <w:webHidden/>
              </w:rPr>
              <w:fldChar w:fldCharType="begin"/>
            </w:r>
            <w:r w:rsidR="0037348D">
              <w:rPr>
                <w:noProof/>
                <w:webHidden/>
              </w:rPr>
              <w:instrText xml:space="preserve"> PAGEREF _Toc492908374 \h </w:instrText>
            </w:r>
            <w:r w:rsidR="0037348D">
              <w:rPr>
                <w:noProof/>
                <w:webHidden/>
              </w:rPr>
            </w:r>
            <w:r w:rsidR="0037348D">
              <w:rPr>
                <w:noProof/>
                <w:webHidden/>
              </w:rPr>
              <w:fldChar w:fldCharType="separate"/>
            </w:r>
            <w:r w:rsidR="0037348D">
              <w:rPr>
                <w:noProof/>
                <w:webHidden/>
              </w:rPr>
              <w:t>32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5" w:history="1">
            <w:r w:rsidR="0037348D" w:rsidRPr="00A53C8B">
              <w:rPr>
                <w:rStyle w:val="a5"/>
                <w:rFonts w:ascii="Arial" w:hAnsi="Arial" w:cs="Arial"/>
                <w:noProof/>
              </w:rPr>
              <w:t>5.1  Kompensasiya əldə etmək hüququ verilən şəxslər</w:t>
            </w:r>
            <w:r w:rsidR="0037348D">
              <w:rPr>
                <w:noProof/>
                <w:webHidden/>
              </w:rPr>
              <w:tab/>
            </w:r>
            <w:r w:rsidR="0037348D">
              <w:rPr>
                <w:noProof/>
                <w:webHidden/>
              </w:rPr>
              <w:fldChar w:fldCharType="begin"/>
            </w:r>
            <w:r w:rsidR="0037348D">
              <w:rPr>
                <w:noProof/>
                <w:webHidden/>
              </w:rPr>
              <w:instrText xml:space="preserve"> PAGEREF _Toc492908375 \h </w:instrText>
            </w:r>
            <w:r w:rsidR="0037348D">
              <w:rPr>
                <w:noProof/>
                <w:webHidden/>
              </w:rPr>
            </w:r>
            <w:r w:rsidR="0037348D">
              <w:rPr>
                <w:noProof/>
                <w:webHidden/>
              </w:rPr>
              <w:fldChar w:fldCharType="separate"/>
            </w:r>
            <w:r w:rsidR="0037348D">
              <w:rPr>
                <w:noProof/>
                <w:webHidden/>
              </w:rPr>
              <w:t>32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6" w:history="1">
            <w:r w:rsidR="0037348D" w:rsidRPr="00A53C8B">
              <w:rPr>
                <w:rStyle w:val="a5"/>
                <w:rFonts w:ascii="Arial" w:hAnsi="Arial" w:cs="Arial"/>
                <w:noProof/>
              </w:rPr>
              <w:t>5.2  Son tarix (Siyahıya alma tarixi)</w:t>
            </w:r>
            <w:r w:rsidR="0037348D">
              <w:rPr>
                <w:noProof/>
                <w:webHidden/>
              </w:rPr>
              <w:tab/>
            </w:r>
            <w:r w:rsidR="0037348D">
              <w:rPr>
                <w:noProof/>
                <w:webHidden/>
              </w:rPr>
              <w:fldChar w:fldCharType="begin"/>
            </w:r>
            <w:r w:rsidR="0037348D">
              <w:rPr>
                <w:noProof/>
                <w:webHidden/>
              </w:rPr>
              <w:instrText xml:space="preserve"> PAGEREF _Toc492908376 \h </w:instrText>
            </w:r>
            <w:r w:rsidR="0037348D">
              <w:rPr>
                <w:noProof/>
                <w:webHidden/>
              </w:rPr>
            </w:r>
            <w:r w:rsidR="0037348D">
              <w:rPr>
                <w:noProof/>
                <w:webHidden/>
              </w:rPr>
              <w:fldChar w:fldCharType="separate"/>
            </w:r>
            <w:r w:rsidR="0037348D">
              <w:rPr>
                <w:noProof/>
                <w:webHidden/>
              </w:rPr>
              <w:t>32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7" w:history="1">
            <w:r w:rsidR="0037348D" w:rsidRPr="00A53C8B">
              <w:rPr>
                <w:rStyle w:val="a5"/>
                <w:rFonts w:ascii="Arial" w:hAnsi="Arial" w:cs="Arial"/>
                <w:noProof/>
              </w:rPr>
              <w:t>6.  QİYMƏTLƏNDİRMƏ VƏ İTKİLƏRƏ GÖRƏ KOMPENSASİYA</w:t>
            </w:r>
            <w:r w:rsidR="0037348D">
              <w:rPr>
                <w:noProof/>
                <w:webHidden/>
              </w:rPr>
              <w:tab/>
            </w:r>
            <w:r w:rsidR="0037348D">
              <w:rPr>
                <w:noProof/>
                <w:webHidden/>
              </w:rPr>
              <w:fldChar w:fldCharType="begin"/>
            </w:r>
            <w:r w:rsidR="0037348D">
              <w:rPr>
                <w:noProof/>
                <w:webHidden/>
              </w:rPr>
              <w:instrText xml:space="preserve"> PAGEREF _Toc492908377 \h </w:instrText>
            </w:r>
            <w:r w:rsidR="0037348D">
              <w:rPr>
                <w:noProof/>
                <w:webHidden/>
              </w:rPr>
            </w:r>
            <w:r w:rsidR="0037348D">
              <w:rPr>
                <w:noProof/>
                <w:webHidden/>
              </w:rPr>
              <w:fldChar w:fldCharType="separate"/>
            </w:r>
            <w:r w:rsidR="0037348D">
              <w:rPr>
                <w:noProof/>
                <w:webHidden/>
              </w:rPr>
              <w:t>32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8" w:history="1">
            <w:r w:rsidR="0037348D" w:rsidRPr="00A53C8B">
              <w:rPr>
                <w:rStyle w:val="a5"/>
                <w:rFonts w:ascii="Arial" w:hAnsi="Arial" w:cs="Arial"/>
                <w:noProof/>
              </w:rPr>
              <w:t>6.1  Ümumi baxış</w:t>
            </w:r>
            <w:r w:rsidR="0037348D">
              <w:rPr>
                <w:noProof/>
                <w:webHidden/>
              </w:rPr>
              <w:tab/>
            </w:r>
            <w:r w:rsidR="0037348D">
              <w:rPr>
                <w:noProof/>
                <w:webHidden/>
              </w:rPr>
              <w:fldChar w:fldCharType="begin"/>
            </w:r>
            <w:r w:rsidR="0037348D">
              <w:rPr>
                <w:noProof/>
                <w:webHidden/>
              </w:rPr>
              <w:instrText xml:space="preserve"> PAGEREF _Toc492908378 \h </w:instrText>
            </w:r>
            <w:r w:rsidR="0037348D">
              <w:rPr>
                <w:noProof/>
                <w:webHidden/>
              </w:rPr>
            </w:r>
            <w:r w:rsidR="0037348D">
              <w:rPr>
                <w:noProof/>
                <w:webHidden/>
              </w:rPr>
              <w:fldChar w:fldCharType="separate"/>
            </w:r>
            <w:r w:rsidR="0037348D">
              <w:rPr>
                <w:noProof/>
                <w:webHidden/>
              </w:rPr>
              <w:t>32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79" w:history="1">
            <w:r w:rsidR="0037348D" w:rsidRPr="00A53C8B">
              <w:rPr>
                <w:rStyle w:val="a5"/>
                <w:rFonts w:ascii="Arial" w:hAnsi="Arial" w:cs="Arial"/>
                <w:noProof/>
                <w:lang w:val="az-Latn-AZ"/>
              </w:rPr>
              <w:t>6.2  Kompensasiya qiymətlərinin müəyyənləşdirilməsi</w:t>
            </w:r>
            <w:r w:rsidR="0037348D">
              <w:rPr>
                <w:noProof/>
                <w:webHidden/>
              </w:rPr>
              <w:tab/>
            </w:r>
            <w:r w:rsidR="0037348D">
              <w:rPr>
                <w:noProof/>
                <w:webHidden/>
              </w:rPr>
              <w:fldChar w:fldCharType="begin"/>
            </w:r>
            <w:r w:rsidR="0037348D">
              <w:rPr>
                <w:noProof/>
                <w:webHidden/>
              </w:rPr>
              <w:instrText xml:space="preserve"> PAGEREF _Toc492908379 \h </w:instrText>
            </w:r>
            <w:r w:rsidR="0037348D">
              <w:rPr>
                <w:noProof/>
                <w:webHidden/>
              </w:rPr>
            </w:r>
            <w:r w:rsidR="0037348D">
              <w:rPr>
                <w:noProof/>
                <w:webHidden/>
              </w:rPr>
              <w:fldChar w:fldCharType="separate"/>
            </w:r>
            <w:r w:rsidR="0037348D">
              <w:rPr>
                <w:noProof/>
                <w:webHidden/>
              </w:rPr>
              <w:t>32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0" w:history="1">
            <w:r w:rsidR="0037348D" w:rsidRPr="00A53C8B">
              <w:rPr>
                <w:rStyle w:val="a5"/>
                <w:rFonts w:ascii="Arial" w:hAnsi="Arial" w:cs="Arial"/>
                <w:noProof/>
                <w:lang w:val="az-Latn-AZ"/>
              </w:rPr>
              <w:t>6.2.1  Torpaq qiymətləri</w:t>
            </w:r>
            <w:r w:rsidR="0037348D">
              <w:rPr>
                <w:noProof/>
                <w:webHidden/>
              </w:rPr>
              <w:tab/>
            </w:r>
            <w:r w:rsidR="0037348D">
              <w:rPr>
                <w:noProof/>
                <w:webHidden/>
              </w:rPr>
              <w:fldChar w:fldCharType="begin"/>
            </w:r>
            <w:r w:rsidR="0037348D">
              <w:rPr>
                <w:noProof/>
                <w:webHidden/>
              </w:rPr>
              <w:instrText xml:space="preserve"> PAGEREF _Toc492908380 \h </w:instrText>
            </w:r>
            <w:r w:rsidR="0037348D">
              <w:rPr>
                <w:noProof/>
                <w:webHidden/>
              </w:rPr>
            </w:r>
            <w:r w:rsidR="0037348D">
              <w:rPr>
                <w:noProof/>
                <w:webHidden/>
              </w:rPr>
              <w:fldChar w:fldCharType="separate"/>
            </w:r>
            <w:r w:rsidR="0037348D">
              <w:rPr>
                <w:noProof/>
                <w:webHidden/>
              </w:rPr>
              <w:t>32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1" w:history="1">
            <w:r w:rsidR="0037348D" w:rsidRPr="00A53C8B">
              <w:rPr>
                <w:rStyle w:val="a5"/>
                <w:rFonts w:ascii="Arial" w:hAnsi="Arial" w:cs="Arial"/>
                <w:noProof/>
                <w:lang w:val="az-Latn-AZ"/>
              </w:rPr>
              <w:t>6.2.2 Binalar və tikililər üçün kompensasiya</w:t>
            </w:r>
            <w:r w:rsidR="0037348D">
              <w:rPr>
                <w:noProof/>
                <w:webHidden/>
              </w:rPr>
              <w:tab/>
            </w:r>
            <w:r w:rsidR="0037348D">
              <w:rPr>
                <w:noProof/>
                <w:webHidden/>
              </w:rPr>
              <w:fldChar w:fldCharType="begin"/>
            </w:r>
            <w:r w:rsidR="0037348D">
              <w:rPr>
                <w:noProof/>
                <w:webHidden/>
              </w:rPr>
              <w:instrText xml:space="preserve"> PAGEREF _Toc492908381 \h </w:instrText>
            </w:r>
            <w:r w:rsidR="0037348D">
              <w:rPr>
                <w:noProof/>
                <w:webHidden/>
              </w:rPr>
            </w:r>
            <w:r w:rsidR="0037348D">
              <w:rPr>
                <w:noProof/>
                <w:webHidden/>
              </w:rPr>
              <w:fldChar w:fldCharType="separate"/>
            </w:r>
            <w:r w:rsidR="0037348D">
              <w:rPr>
                <w:noProof/>
                <w:webHidden/>
              </w:rPr>
              <w:t>33</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2" w:history="1">
            <w:r w:rsidR="0037348D" w:rsidRPr="00A53C8B">
              <w:rPr>
                <w:rStyle w:val="a5"/>
                <w:rFonts w:ascii="Arial" w:hAnsi="Arial" w:cs="Arial"/>
                <w:noProof/>
                <w:lang w:val="az-Latn-AZ"/>
              </w:rPr>
              <w:t>6.2.3  Ağaclar üçün kompensasiya</w:t>
            </w:r>
            <w:r w:rsidR="0037348D">
              <w:rPr>
                <w:noProof/>
                <w:webHidden/>
              </w:rPr>
              <w:tab/>
            </w:r>
            <w:r w:rsidR="0037348D">
              <w:rPr>
                <w:noProof/>
                <w:webHidden/>
              </w:rPr>
              <w:fldChar w:fldCharType="begin"/>
            </w:r>
            <w:r w:rsidR="0037348D">
              <w:rPr>
                <w:noProof/>
                <w:webHidden/>
              </w:rPr>
              <w:instrText xml:space="preserve"> PAGEREF _Toc492908382 \h </w:instrText>
            </w:r>
            <w:r w:rsidR="0037348D">
              <w:rPr>
                <w:noProof/>
                <w:webHidden/>
              </w:rPr>
            </w:r>
            <w:r w:rsidR="0037348D">
              <w:rPr>
                <w:noProof/>
                <w:webHidden/>
              </w:rPr>
              <w:fldChar w:fldCharType="separate"/>
            </w:r>
            <w:r w:rsidR="0037348D">
              <w:rPr>
                <w:noProof/>
                <w:webHidden/>
              </w:rPr>
              <w:t>34</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3" w:history="1">
            <w:r w:rsidR="0037348D" w:rsidRPr="00A53C8B">
              <w:rPr>
                <w:rStyle w:val="a5"/>
                <w:rFonts w:ascii="Arial" w:hAnsi="Arial" w:cs="Arial"/>
                <w:noProof/>
                <w:lang w:val="az-Latn-AZ"/>
              </w:rPr>
              <w:t>6.2.4  Gəlirin itirilməsinə görə kompensasiya</w:t>
            </w:r>
            <w:r w:rsidR="0037348D">
              <w:rPr>
                <w:noProof/>
                <w:webHidden/>
              </w:rPr>
              <w:tab/>
            </w:r>
            <w:r w:rsidR="0037348D">
              <w:rPr>
                <w:noProof/>
                <w:webHidden/>
              </w:rPr>
              <w:fldChar w:fldCharType="begin"/>
            </w:r>
            <w:r w:rsidR="0037348D">
              <w:rPr>
                <w:noProof/>
                <w:webHidden/>
              </w:rPr>
              <w:instrText xml:space="preserve"> PAGEREF _Toc492908383 \h </w:instrText>
            </w:r>
            <w:r w:rsidR="0037348D">
              <w:rPr>
                <w:noProof/>
                <w:webHidden/>
              </w:rPr>
            </w:r>
            <w:r w:rsidR="0037348D">
              <w:rPr>
                <w:noProof/>
                <w:webHidden/>
              </w:rPr>
              <w:fldChar w:fldCharType="separate"/>
            </w:r>
            <w:r w:rsidR="0037348D">
              <w:rPr>
                <w:noProof/>
                <w:webHidden/>
              </w:rPr>
              <w:t>34</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4" w:history="1">
            <w:r w:rsidR="0037348D" w:rsidRPr="00A53C8B">
              <w:rPr>
                <w:rStyle w:val="a5"/>
                <w:rFonts w:ascii="Arial" w:hAnsi="Arial" w:cs="Arial"/>
                <w:noProof/>
                <w:lang w:val="az-Latn-AZ"/>
              </w:rPr>
              <w:t>6.2.5</w:t>
            </w:r>
            <w:r w:rsidR="0037348D">
              <w:rPr>
                <w:rFonts w:asciiTheme="minorHAnsi" w:eastAsiaTheme="minorEastAsia" w:hAnsiTheme="minorHAnsi" w:cstheme="minorBidi"/>
                <w:b w:val="0"/>
                <w:noProof/>
                <w:color w:val="auto"/>
                <w:sz w:val="22"/>
                <w:szCs w:val="22"/>
                <w:lang w:val="ru-RU" w:eastAsia="ru-RU"/>
              </w:rPr>
              <w:tab/>
            </w:r>
            <w:r w:rsidR="0037348D" w:rsidRPr="00A53C8B">
              <w:rPr>
                <w:rStyle w:val="a5"/>
                <w:rFonts w:ascii="Arial" w:hAnsi="Arial" w:cs="Arial"/>
                <w:noProof/>
                <w:lang w:val="az-Latn-AZ"/>
              </w:rPr>
              <w:t xml:space="preserve"> Təsirə məruz qalan məhsullar üçün kompensasiya</w:t>
            </w:r>
            <w:r w:rsidR="0037348D">
              <w:rPr>
                <w:noProof/>
                <w:webHidden/>
              </w:rPr>
              <w:tab/>
            </w:r>
            <w:r w:rsidR="0037348D">
              <w:rPr>
                <w:noProof/>
                <w:webHidden/>
              </w:rPr>
              <w:fldChar w:fldCharType="begin"/>
            </w:r>
            <w:r w:rsidR="0037348D">
              <w:rPr>
                <w:noProof/>
                <w:webHidden/>
              </w:rPr>
              <w:instrText xml:space="preserve"> PAGEREF _Toc492908384 \h </w:instrText>
            </w:r>
            <w:r w:rsidR="0037348D">
              <w:rPr>
                <w:noProof/>
                <w:webHidden/>
              </w:rPr>
            </w:r>
            <w:r w:rsidR="0037348D">
              <w:rPr>
                <w:noProof/>
                <w:webHidden/>
              </w:rPr>
              <w:fldChar w:fldCharType="separate"/>
            </w:r>
            <w:r w:rsidR="0037348D">
              <w:rPr>
                <w:noProof/>
                <w:webHidden/>
              </w:rPr>
              <w:t>34</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5" w:history="1">
            <w:r w:rsidR="0037348D" w:rsidRPr="00A53C8B">
              <w:rPr>
                <w:rStyle w:val="a5"/>
                <w:rFonts w:ascii="Arial" w:hAnsi="Arial" w:cs="Arial"/>
                <w:noProof/>
                <w:lang w:val="az-Latn-AZ"/>
              </w:rPr>
              <w:t>7.  İNFORMASİYA YAYILMASI, MƏSLƏHƏTLƏŞMƏ VƏ İŞTİRAKÇILIQ</w:t>
            </w:r>
            <w:r w:rsidR="0037348D">
              <w:rPr>
                <w:noProof/>
                <w:webHidden/>
              </w:rPr>
              <w:tab/>
            </w:r>
            <w:r w:rsidR="0037348D">
              <w:rPr>
                <w:noProof/>
                <w:webHidden/>
              </w:rPr>
              <w:fldChar w:fldCharType="begin"/>
            </w:r>
            <w:r w:rsidR="0037348D">
              <w:rPr>
                <w:noProof/>
                <w:webHidden/>
              </w:rPr>
              <w:instrText xml:space="preserve"> PAGEREF _Toc492908385 \h </w:instrText>
            </w:r>
            <w:r w:rsidR="0037348D">
              <w:rPr>
                <w:noProof/>
                <w:webHidden/>
              </w:rPr>
            </w:r>
            <w:r w:rsidR="0037348D">
              <w:rPr>
                <w:noProof/>
                <w:webHidden/>
              </w:rPr>
              <w:fldChar w:fldCharType="separate"/>
            </w:r>
            <w:r w:rsidR="0037348D">
              <w:rPr>
                <w:noProof/>
                <w:webHidden/>
              </w:rPr>
              <w:t>34</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6" w:history="1">
            <w:r w:rsidR="0037348D" w:rsidRPr="00A53C8B">
              <w:rPr>
                <w:rStyle w:val="a5"/>
                <w:rFonts w:ascii="Arial" w:hAnsi="Arial" w:cs="Arial"/>
                <w:noProof/>
                <w:lang w:val="az-Latn-AZ"/>
              </w:rPr>
              <w:t>8.  ŞİKAYƏTLƏRİN BAXILMASI MEXANİZMİ</w:t>
            </w:r>
            <w:r w:rsidR="0037348D">
              <w:rPr>
                <w:noProof/>
                <w:webHidden/>
              </w:rPr>
              <w:tab/>
            </w:r>
            <w:r w:rsidR="0037348D">
              <w:rPr>
                <w:noProof/>
                <w:webHidden/>
              </w:rPr>
              <w:fldChar w:fldCharType="begin"/>
            </w:r>
            <w:r w:rsidR="0037348D">
              <w:rPr>
                <w:noProof/>
                <w:webHidden/>
              </w:rPr>
              <w:instrText xml:space="preserve"> PAGEREF _Toc492908386 \h </w:instrText>
            </w:r>
            <w:r w:rsidR="0037348D">
              <w:rPr>
                <w:noProof/>
                <w:webHidden/>
              </w:rPr>
            </w:r>
            <w:r w:rsidR="0037348D">
              <w:rPr>
                <w:noProof/>
                <w:webHidden/>
              </w:rPr>
              <w:fldChar w:fldCharType="separate"/>
            </w:r>
            <w:r w:rsidR="0037348D">
              <w:rPr>
                <w:noProof/>
                <w:webHidden/>
              </w:rPr>
              <w:t>35</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7" w:history="1">
            <w:r w:rsidR="0037348D" w:rsidRPr="00A53C8B">
              <w:rPr>
                <w:rStyle w:val="a5"/>
                <w:rFonts w:ascii="Arial" w:hAnsi="Arial" w:cs="Arial"/>
                <w:noProof/>
                <w:lang w:val="az-Latn-AZ"/>
              </w:rPr>
              <w:t>9.  GENDER TƏSİRLƏRİ VƏ YAXŞILAŞDIRMA TƏDBİRLƏRİ</w:t>
            </w:r>
            <w:r w:rsidR="0037348D">
              <w:rPr>
                <w:noProof/>
                <w:webHidden/>
              </w:rPr>
              <w:tab/>
            </w:r>
            <w:r w:rsidR="0037348D">
              <w:rPr>
                <w:noProof/>
                <w:webHidden/>
              </w:rPr>
              <w:fldChar w:fldCharType="begin"/>
            </w:r>
            <w:r w:rsidR="0037348D">
              <w:rPr>
                <w:noProof/>
                <w:webHidden/>
              </w:rPr>
              <w:instrText xml:space="preserve"> PAGEREF _Toc492908387 \h </w:instrText>
            </w:r>
            <w:r w:rsidR="0037348D">
              <w:rPr>
                <w:noProof/>
                <w:webHidden/>
              </w:rPr>
            </w:r>
            <w:r w:rsidR="0037348D">
              <w:rPr>
                <w:noProof/>
                <w:webHidden/>
              </w:rPr>
              <w:fldChar w:fldCharType="separate"/>
            </w:r>
            <w:r w:rsidR="0037348D">
              <w:rPr>
                <w:noProof/>
                <w:webHidden/>
              </w:rPr>
              <w:t>36</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8" w:history="1">
            <w:r w:rsidR="0037348D" w:rsidRPr="00A53C8B">
              <w:rPr>
                <w:rStyle w:val="a5"/>
                <w:rFonts w:ascii="Arial" w:hAnsi="Arial" w:cs="Arial"/>
                <w:noProof/>
                <w:lang w:val="az-Latn-AZ"/>
              </w:rPr>
              <w:t>10.  TƏŞKİLATİ CAVABDEHLİK VƏ İNSTİTUTSİONAL ÇƏRÇİVƏ</w:t>
            </w:r>
            <w:r w:rsidR="0037348D">
              <w:rPr>
                <w:noProof/>
                <w:webHidden/>
              </w:rPr>
              <w:tab/>
            </w:r>
            <w:r w:rsidR="0037348D">
              <w:rPr>
                <w:noProof/>
                <w:webHidden/>
              </w:rPr>
              <w:fldChar w:fldCharType="begin"/>
            </w:r>
            <w:r w:rsidR="0037348D">
              <w:rPr>
                <w:noProof/>
                <w:webHidden/>
              </w:rPr>
              <w:instrText xml:space="preserve"> PAGEREF _Toc492908388 \h </w:instrText>
            </w:r>
            <w:r w:rsidR="0037348D">
              <w:rPr>
                <w:noProof/>
                <w:webHidden/>
              </w:rPr>
            </w:r>
            <w:r w:rsidR="0037348D">
              <w:rPr>
                <w:noProof/>
                <w:webHidden/>
              </w:rPr>
              <w:fldChar w:fldCharType="separate"/>
            </w:r>
            <w:r w:rsidR="0037348D">
              <w:rPr>
                <w:noProof/>
                <w:webHidden/>
              </w:rPr>
              <w:t>36</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89" w:history="1">
            <w:r w:rsidR="0037348D" w:rsidRPr="00A53C8B">
              <w:rPr>
                <w:rStyle w:val="a5"/>
                <w:rFonts w:ascii="Arial" w:hAnsi="Arial" w:cs="Arial"/>
                <w:noProof/>
                <w:lang w:val="az-Latn-AZ"/>
              </w:rPr>
              <w:t>11.  İCRA QRAFİKİ</w:t>
            </w:r>
            <w:r w:rsidR="0037348D">
              <w:rPr>
                <w:noProof/>
                <w:webHidden/>
              </w:rPr>
              <w:tab/>
            </w:r>
            <w:r w:rsidR="0037348D">
              <w:rPr>
                <w:noProof/>
                <w:webHidden/>
              </w:rPr>
              <w:fldChar w:fldCharType="begin"/>
            </w:r>
            <w:r w:rsidR="0037348D">
              <w:rPr>
                <w:noProof/>
                <w:webHidden/>
              </w:rPr>
              <w:instrText xml:space="preserve"> PAGEREF _Toc492908389 \h </w:instrText>
            </w:r>
            <w:r w:rsidR="0037348D">
              <w:rPr>
                <w:noProof/>
                <w:webHidden/>
              </w:rPr>
            </w:r>
            <w:r w:rsidR="0037348D">
              <w:rPr>
                <w:noProof/>
                <w:webHidden/>
              </w:rPr>
              <w:fldChar w:fldCharType="separate"/>
            </w:r>
            <w:r w:rsidR="0037348D">
              <w:rPr>
                <w:noProof/>
                <w:webHidden/>
              </w:rPr>
              <w:t>37</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0" w:history="1">
            <w:r w:rsidR="0037348D" w:rsidRPr="00A53C8B">
              <w:rPr>
                <w:rStyle w:val="a5"/>
                <w:rFonts w:ascii="Arial" w:hAnsi="Arial" w:cs="Arial"/>
                <w:noProof/>
              </w:rPr>
              <w:t>12.  T</w:t>
            </w:r>
            <w:r w:rsidR="0037348D" w:rsidRPr="00A53C8B">
              <w:rPr>
                <w:rStyle w:val="a5"/>
                <w:rFonts w:ascii="Arial" w:hAnsi="Arial" w:cs="Arial"/>
                <w:noProof/>
                <w:lang w:val="az-Latn-AZ"/>
              </w:rPr>
              <w:t>ƏXMİNƏN HESABLANAN BÜDCƏ</w:t>
            </w:r>
            <w:r w:rsidR="0037348D">
              <w:rPr>
                <w:noProof/>
                <w:webHidden/>
              </w:rPr>
              <w:tab/>
            </w:r>
            <w:r w:rsidR="0037348D">
              <w:rPr>
                <w:noProof/>
                <w:webHidden/>
              </w:rPr>
              <w:fldChar w:fldCharType="begin"/>
            </w:r>
            <w:r w:rsidR="0037348D">
              <w:rPr>
                <w:noProof/>
                <w:webHidden/>
              </w:rPr>
              <w:instrText xml:space="preserve"> PAGEREF _Toc492908390 \h </w:instrText>
            </w:r>
            <w:r w:rsidR="0037348D">
              <w:rPr>
                <w:noProof/>
                <w:webHidden/>
              </w:rPr>
            </w:r>
            <w:r w:rsidR="0037348D">
              <w:rPr>
                <w:noProof/>
                <w:webHidden/>
              </w:rPr>
              <w:fldChar w:fldCharType="separate"/>
            </w:r>
            <w:r w:rsidR="0037348D">
              <w:rPr>
                <w:noProof/>
                <w:webHidden/>
              </w:rPr>
              <w:t>40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1" w:history="1">
            <w:r w:rsidR="0037348D" w:rsidRPr="00A53C8B">
              <w:rPr>
                <w:rStyle w:val="a5"/>
                <w:rFonts w:ascii="Arial" w:hAnsi="Arial" w:cs="Arial"/>
                <w:noProof/>
              </w:rPr>
              <w:t>13.  MONİTORİNQ VƏ QİYMƏTLƏNDİRMƏ</w:t>
            </w:r>
            <w:r w:rsidR="0037348D">
              <w:rPr>
                <w:noProof/>
                <w:webHidden/>
              </w:rPr>
              <w:tab/>
            </w:r>
            <w:r w:rsidR="0037348D">
              <w:rPr>
                <w:noProof/>
                <w:webHidden/>
              </w:rPr>
              <w:fldChar w:fldCharType="begin"/>
            </w:r>
            <w:r w:rsidR="0037348D">
              <w:rPr>
                <w:noProof/>
                <w:webHidden/>
              </w:rPr>
              <w:instrText xml:space="preserve"> PAGEREF _Toc492908391 \h </w:instrText>
            </w:r>
            <w:r w:rsidR="0037348D">
              <w:rPr>
                <w:noProof/>
                <w:webHidden/>
              </w:rPr>
            </w:r>
            <w:r w:rsidR="0037348D">
              <w:rPr>
                <w:noProof/>
                <w:webHidden/>
              </w:rPr>
              <w:fldChar w:fldCharType="separate"/>
            </w:r>
            <w:r w:rsidR="0037348D">
              <w:rPr>
                <w:noProof/>
                <w:webHidden/>
              </w:rPr>
              <w:t>40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2" w:history="1">
            <w:r w:rsidR="0037348D" w:rsidRPr="00A53C8B">
              <w:rPr>
                <w:rStyle w:val="a5"/>
                <w:rFonts w:ascii="Arial" w:hAnsi="Arial" w:cs="Arial"/>
                <w:noProof/>
              </w:rPr>
              <w:t>13.1</w:t>
            </w:r>
            <w:r w:rsidR="0037348D">
              <w:rPr>
                <w:rFonts w:asciiTheme="minorHAnsi" w:eastAsiaTheme="minorEastAsia" w:hAnsiTheme="minorHAnsi" w:cstheme="minorBidi"/>
                <w:b w:val="0"/>
                <w:noProof/>
                <w:color w:val="auto"/>
                <w:sz w:val="22"/>
                <w:szCs w:val="22"/>
                <w:lang w:val="ru-RU" w:eastAsia="ru-RU"/>
              </w:rPr>
              <w:tab/>
            </w:r>
            <w:r w:rsidR="0037348D" w:rsidRPr="00A53C8B">
              <w:rPr>
                <w:rStyle w:val="a5"/>
                <w:rFonts w:ascii="Arial" w:hAnsi="Arial" w:cs="Arial"/>
                <w:noProof/>
              </w:rPr>
              <w:t xml:space="preserve"> Daxili Monitorinq</w:t>
            </w:r>
            <w:r w:rsidR="0037348D">
              <w:rPr>
                <w:noProof/>
                <w:webHidden/>
              </w:rPr>
              <w:tab/>
            </w:r>
            <w:r w:rsidR="0037348D">
              <w:rPr>
                <w:noProof/>
                <w:webHidden/>
              </w:rPr>
              <w:fldChar w:fldCharType="begin"/>
            </w:r>
            <w:r w:rsidR="0037348D">
              <w:rPr>
                <w:noProof/>
                <w:webHidden/>
              </w:rPr>
              <w:instrText xml:space="preserve"> PAGEREF _Toc492908392 \h </w:instrText>
            </w:r>
            <w:r w:rsidR="0037348D">
              <w:rPr>
                <w:noProof/>
                <w:webHidden/>
              </w:rPr>
            </w:r>
            <w:r w:rsidR="0037348D">
              <w:rPr>
                <w:noProof/>
                <w:webHidden/>
              </w:rPr>
              <w:fldChar w:fldCharType="separate"/>
            </w:r>
            <w:r w:rsidR="0037348D">
              <w:rPr>
                <w:noProof/>
                <w:webHidden/>
              </w:rPr>
              <w:t>40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3" w:history="1">
            <w:r w:rsidR="0037348D" w:rsidRPr="00A53C8B">
              <w:rPr>
                <w:rStyle w:val="a5"/>
                <w:rFonts w:ascii="Arial" w:hAnsi="Arial" w:cs="Arial"/>
                <w:noProof/>
              </w:rPr>
              <w:t>13.2</w:t>
            </w:r>
            <w:r w:rsidR="0037348D">
              <w:rPr>
                <w:rFonts w:asciiTheme="minorHAnsi" w:eastAsiaTheme="minorEastAsia" w:hAnsiTheme="minorHAnsi" w:cstheme="minorBidi"/>
                <w:b w:val="0"/>
                <w:noProof/>
                <w:color w:val="auto"/>
                <w:sz w:val="22"/>
                <w:szCs w:val="22"/>
                <w:lang w:val="ru-RU" w:eastAsia="ru-RU"/>
              </w:rPr>
              <w:tab/>
            </w:r>
            <w:r w:rsidR="0037348D" w:rsidRPr="00A53C8B">
              <w:rPr>
                <w:rStyle w:val="a5"/>
                <w:rFonts w:ascii="Arial" w:hAnsi="Arial" w:cs="Arial"/>
                <w:noProof/>
              </w:rPr>
              <w:t>Xarici Monitorinq</w:t>
            </w:r>
            <w:r w:rsidR="0037348D">
              <w:rPr>
                <w:noProof/>
                <w:webHidden/>
              </w:rPr>
              <w:tab/>
            </w:r>
            <w:r w:rsidR="0037348D">
              <w:rPr>
                <w:noProof/>
                <w:webHidden/>
              </w:rPr>
              <w:fldChar w:fldCharType="begin"/>
            </w:r>
            <w:r w:rsidR="0037348D">
              <w:rPr>
                <w:noProof/>
                <w:webHidden/>
              </w:rPr>
              <w:instrText xml:space="preserve"> PAGEREF _Toc492908393 \h </w:instrText>
            </w:r>
            <w:r w:rsidR="0037348D">
              <w:rPr>
                <w:noProof/>
                <w:webHidden/>
              </w:rPr>
            </w:r>
            <w:r w:rsidR="0037348D">
              <w:rPr>
                <w:noProof/>
                <w:webHidden/>
              </w:rPr>
              <w:fldChar w:fldCharType="separate"/>
            </w:r>
            <w:r w:rsidR="0037348D">
              <w:rPr>
                <w:noProof/>
                <w:webHidden/>
              </w:rPr>
              <w:t>41</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4" w:history="1">
            <w:r w:rsidR="0037348D" w:rsidRPr="00A53C8B">
              <w:rPr>
                <w:rStyle w:val="a5"/>
                <w:rFonts w:ascii="Arial" w:hAnsi="Arial" w:cs="Arial"/>
                <w:noProof/>
                <w:lang w:val="az-Latn-AZ"/>
              </w:rPr>
              <w:t>Əlavə</w:t>
            </w:r>
            <w:r w:rsidR="0037348D" w:rsidRPr="00A53C8B">
              <w:rPr>
                <w:rStyle w:val="a5"/>
                <w:rFonts w:ascii="Arial" w:hAnsi="Arial" w:cs="Arial"/>
                <w:noProof/>
                <w:lang w:val="en-US"/>
              </w:rPr>
              <w:t xml:space="preserve"> 1: İnventarlaşdırma və araşdırma blankı</w:t>
            </w:r>
            <w:r w:rsidR="0037348D">
              <w:rPr>
                <w:noProof/>
                <w:webHidden/>
              </w:rPr>
              <w:tab/>
            </w:r>
            <w:r w:rsidR="0037348D">
              <w:rPr>
                <w:noProof/>
                <w:webHidden/>
              </w:rPr>
              <w:fldChar w:fldCharType="begin"/>
            </w:r>
            <w:r w:rsidR="0037348D">
              <w:rPr>
                <w:noProof/>
                <w:webHidden/>
              </w:rPr>
              <w:instrText xml:space="preserve"> PAGEREF _Toc492908394 \h </w:instrText>
            </w:r>
            <w:r w:rsidR="0037348D">
              <w:rPr>
                <w:noProof/>
                <w:webHidden/>
              </w:rPr>
            </w:r>
            <w:r w:rsidR="0037348D">
              <w:rPr>
                <w:noProof/>
                <w:webHidden/>
              </w:rPr>
              <w:fldChar w:fldCharType="separate"/>
            </w:r>
            <w:r w:rsidR="0037348D">
              <w:rPr>
                <w:noProof/>
                <w:webHidden/>
              </w:rPr>
              <w:t>42</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5" w:history="1">
            <w:r w:rsidR="0037348D" w:rsidRPr="00A53C8B">
              <w:rPr>
                <w:rStyle w:val="a5"/>
                <w:rFonts w:ascii="Arial" w:hAnsi="Arial" w:cs="Arial"/>
                <w:noProof/>
                <w:lang w:val="en-US"/>
              </w:rPr>
              <w:t>Əlavə 2: Sosial iqtisadi araşdırma blankı</w:t>
            </w:r>
            <w:r w:rsidR="0037348D">
              <w:rPr>
                <w:noProof/>
                <w:webHidden/>
              </w:rPr>
              <w:tab/>
            </w:r>
            <w:r w:rsidR="0037348D">
              <w:rPr>
                <w:noProof/>
                <w:webHidden/>
              </w:rPr>
              <w:fldChar w:fldCharType="begin"/>
            </w:r>
            <w:r w:rsidR="0037348D">
              <w:rPr>
                <w:noProof/>
                <w:webHidden/>
              </w:rPr>
              <w:instrText xml:space="preserve"> PAGEREF _Toc492908395 \h </w:instrText>
            </w:r>
            <w:r w:rsidR="0037348D">
              <w:rPr>
                <w:noProof/>
                <w:webHidden/>
              </w:rPr>
            </w:r>
            <w:r w:rsidR="0037348D">
              <w:rPr>
                <w:noProof/>
                <w:webHidden/>
              </w:rPr>
              <w:fldChar w:fldCharType="separate"/>
            </w:r>
            <w:r w:rsidR="0037348D">
              <w:rPr>
                <w:noProof/>
                <w:webHidden/>
              </w:rPr>
              <w:t>44</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6" w:history="1">
            <w:r w:rsidR="0037348D" w:rsidRPr="00A53C8B">
              <w:rPr>
                <w:rStyle w:val="a5"/>
                <w:rFonts w:ascii="Arial" w:hAnsi="Arial" w:cs="Arial"/>
                <w:noProof/>
                <w:lang w:val="en-US"/>
              </w:rPr>
              <w:t>Əlavə 3: Hissə 4-1 də təsirə məruz qalan torpaq sahələrinin siyahısı</w:t>
            </w:r>
            <w:r w:rsidR="0037348D">
              <w:rPr>
                <w:noProof/>
                <w:webHidden/>
              </w:rPr>
              <w:tab/>
            </w:r>
            <w:r w:rsidR="0037348D">
              <w:rPr>
                <w:noProof/>
                <w:webHidden/>
              </w:rPr>
              <w:fldChar w:fldCharType="begin"/>
            </w:r>
            <w:r w:rsidR="0037348D">
              <w:rPr>
                <w:noProof/>
                <w:webHidden/>
              </w:rPr>
              <w:instrText xml:space="preserve"> PAGEREF _Toc492908396 \h </w:instrText>
            </w:r>
            <w:r w:rsidR="0037348D">
              <w:rPr>
                <w:noProof/>
                <w:webHidden/>
              </w:rPr>
            </w:r>
            <w:r w:rsidR="0037348D">
              <w:rPr>
                <w:noProof/>
                <w:webHidden/>
              </w:rPr>
              <w:fldChar w:fldCharType="separate"/>
            </w:r>
            <w:r w:rsidR="0037348D">
              <w:rPr>
                <w:noProof/>
                <w:webHidden/>
              </w:rPr>
              <w:t>47</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7" w:history="1">
            <w:r w:rsidR="0037348D" w:rsidRPr="00A53C8B">
              <w:rPr>
                <w:rStyle w:val="a5"/>
                <w:rFonts w:ascii="Arial" w:hAnsi="Arial" w:cs="Arial"/>
                <w:noProof/>
              </w:rPr>
              <w:t>Əlavə 4: Hissə 4-1də təsirə məruz qalmış tikililər haqqında təfsilatlı məlumat</w:t>
            </w:r>
            <w:r w:rsidR="0037348D">
              <w:rPr>
                <w:noProof/>
                <w:webHidden/>
              </w:rPr>
              <w:tab/>
            </w:r>
            <w:r w:rsidR="0037348D">
              <w:rPr>
                <w:noProof/>
                <w:webHidden/>
              </w:rPr>
              <w:fldChar w:fldCharType="begin"/>
            </w:r>
            <w:r w:rsidR="0037348D">
              <w:rPr>
                <w:noProof/>
                <w:webHidden/>
              </w:rPr>
              <w:instrText xml:space="preserve"> PAGEREF _Toc492908397 \h </w:instrText>
            </w:r>
            <w:r w:rsidR="0037348D">
              <w:rPr>
                <w:noProof/>
                <w:webHidden/>
              </w:rPr>
            </w:r>
            <w:r w:rsidR="0037348D">
              <w:rPr>
                <w:noProof/>
                <w:webHidden/>
              </w:rPr>
              <w:fldChar w:fldCharType="separate"/>
            </w:r>
            <w:r w:rsidR="0037348D">
              <w:rPr>
                <w:noProof/>
                <w:webHidden/>
              </w:rPr>
              <w:t>50</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8" w:history="1">
            <w:r w:rsidR="0037348D" w:rsidRPr="00A53C8B">
              <w:rPr>
                <w:rStyle w:val="a5"/>
                <w:rFonts w:ascii="Arial" w:hAnsi="Arial" w:cs="Arial"/>
                <w:noProof/>
              </w:rPr>
              <w:t>Əlavə 5: Hissə 4-1də təsirə məruz qalmış ağacların icmalı</w:t>
            </w:r>
            <w:r w:rsidR="0037348D">
              <w:rPr>
                <w:noProof/>
                <w:webHidden/>
              </w:rPr>
              <w:tab/>
            </w:r>
            <w:r w:rsidR="0037348D">
              <w:rPr>
                <w:noProof/>
                <w:webHidden/>
              </w:rPr>
              <w:fldChar w:fldCharType="begin"/>
            </w:r>
            <w:r w:rsidR="0037348D">
              <w:rPr>
                <w:noProof/>
                <w:webHidden/>
              </w:rPr>
              <w:instrText xml:space="preserve"> PAGEREF _Toc492908398 \h </w:instrText>
            </w:r>
            <w:r w:rsidR="0037348D">
              <w:rPr>
                <w:noProof/>
                <w:webHidden/>
              </w:rPr>
            </w:r>
            <w:r w:rsidR="0037348D">
              <w:rPr>
                <w:noProof/>
                <w:webHidden/>
              </w:rPr>
              <w:fldChar w:fldCharType="separate"/>
            </w:r>
            <w:r w:rsidR="0037348D">
              <w:rPr>
                <w:noProof/>
                <w:webHidden/>
              </w:rPr>
              <w:t>57</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399" w:history="1">
            <w:r w:rsidR="0037348D" w:rsidRPr="00A53C8B">
              <w:rPr>
                <w:rStyle w:val="a5"/>
                <w:rFonts w:ascii="Arial" w:hAnsi="Arial" w:cs="Arial"/>
                <w:noProof/>
                <w:lang w:val="en-US"/>
              </w:rPr>
              <w:t>Əlavə 6: Şikayətlərin qeydiyyatı üçün nümunə cədvəl</w:t>
            </w:r>
            <w:r w:rsidR="0037348D">
              <w:rPr>
                <w:noProof/>
                <w:webHidden/>
              </w:rPr>
              <w:tab/>
            </w:r>
            <w:r w:rsidR="0037348D">
              <w:rPr>
                <w:noProof/>
                <w:webHidden/>
              </w:rPr>
              <w:fldChar w:fldCharType="begin"/>
            </w:r>
            <w:r w:rsidR="0037348D">
              <w:rPr>
                <w:noProof/>
                <w:webHidden/>
              </w:rPr>
              <w:instrText xml:space="preserve"> PAGEREF _Toc492908399 \h </w:instrText>
            </w:r>
            <w:r w:rsidR="0037348D">
              <w:rPr>
                <w:noProof/>
                <w:webHidden/>
              </w:rPr>
            </w:r>
            <w:r w:rsidR="0037348D">
              <w:rPr>
                <w:noProof/>
                <w:webHidden/>
              </w:rPr>
              <w:fldChar w:fldCharType="separate"/>
            </w:r>
            <w:r w:rsidR="0037348D">
              <w:rPr>
                <w:noProof/>
                <w:webHidden/>
              </w:rPr>
              <w:t>58</w:t>
            </w:r>
            <w:r w:rsidR="0037348D">
              <w:rPr>
                <w:noProof/>
                <w:webHidden/>
              </w:rPr>
              <w:fldChar w:fldCharType="end"/>
            </w:r>
          </w:hyperlink>
        </w:p>
        <w:p w:rsidR="0037348D" w:rsidRDefault="00F63366">
          <w:pPr>
            <w:pStyle w:val="11"/>
            <w:rPr>
              <w:rFonts w:asciiTheme="minorHAnsi" w:eastAsiaTheme="minorEastAsia" w:hAnsiTheme="minorHAnsi" w:cstheme="minorBidi"/>
              <w:b w:val="0"/>
              <w:noProof/>
              <w:color w:val="auto"/>
              <w:sz w:val="22"/>
              <w:szCs w:val="22"/>
              <w:lang w:val="ru-RU" w:eastAsia="ru-RU"/>
            </w:rPr>
          </w:pPr>
          <w:hyperlink w:anchor="_Toc492908400" w:history="1">
            <w:r w:rsidR="0037348D" w:rsidRPr="00A53C8B">
              <w:rPr>
                <w:rStyle w:val="a5"/>
                <w:rFonts w:ascii="Arial" w:hAnsi="Arial" w:cs="Arial"/>
                <w:noProof/>
              </w:rPr>
              <w:t>Əlavə 7: İctimai Məsləhətləşmələrin Protokolu</w:t>
            </w:r>
            <w:r w:rsidR="0037348D">
              <w:rPr>
                <w:noProof/>
                <w:webHidden/>
              </w:rPr>
              <w:tab/>
            </w:r>
            <w:r w:rsidR="0037348D">
              <w:rPr>
                <w:noProof/>
                <w:webHidden/>
              </w:rPr>
              <w:fldChar w:fldCharType="begin"/>
            </w:r>
            <w:r w:rsidR="0037348D">
              <w:rPr>
                <w:noProof/>
                <w:webHidden/>
              </w:rPr>
              <w:instrText xml:space="preserve"> PAGEREF _Toc492908400 \h </w:instrText>
            </w:r>
            <w:r w:rsidR="0037348D">
              <w:rPr>
                <w:noProof/>
                <w:webHidden/>
              </w:rPr>
            </w:r>
            <w:r w:rsidR="0037348D">
              <w:rPr>
                <w:noProof/>
                <w:webHidden/>
              </w:rPr>
              <w:fldChar w:fldCharType="separate"/>
            </w:r>
            <w:r w:rsidR="0037348D">
              <w:rPr>
                <w:noProof/>
                <w:webHidden/>
              </w:rPr>
              <w:t>59</w:t>
            </w:r>
            <w:r w:rsidR="0037348D">
              <w:rPr>
                <w:noProof/>
                <w:webHidden/>
              </w:rPr>
              <w:fldChar w:fldCharType="end"/>
            </w:r>
          </w:hyperlink>
        </w:p>
        <w:p w:rsidR="00CD252B" w:rsidRDefault="00753EAF">
          <w:r>
            <w:fldChar w:fldCharType="end"/>
          </w:r>
        </w:p>
      </w:sdtContent>
    </w:sdt>
    <w:p w:rsidR="00BC209C" w:rsidRDefault="00BC209C">
      <w:pPr>
        <w:spacing w:after="200" w:line="276" w:lineRule="auto"/>
        <w:rPr>
          <w:rFonts w:eastAsiaTheme="majorEastAsia" w:cs="Arial"/>
          <w:b/>
          <w:bCs/>
          <w:sz w:val="24"/>
          <w:u w:val="single"/>
        </w:rPr>
      </w:pPr>
    </w:p>
    <w:p w:rsidR="00285E4E" w:rsidRDefault="00285E4E">
      <w:pPr>
        <w:spacing w:after="200" w:line="276" w:lineRule="auto"/>
        <w:rPr>
          <w:rFonts w:eastAsiaTheme="majorEastAsia" w:cs="Arial"/>
          <w:b/>
          <w:bCs/>
          <w:sz w:val="24"/>
          <w:u w:val="single"/>
        </w:rPr>
      </w:pPr>
      <w:bookmarkStart w:id="2" w:name="_Toc446677521"/>
      <w:r>
        <w:rPr>
          <w:rFonts w:cs="Arial"/>
          <w:sz w:val="24"/>
          <w:u w:val="single"/>
        </w:rPr>
        <w:br w:type="page"/>
      </w:r>
    </w:p>
    <w:bookmarkEnd w:id="0"/>
    <w:bookmarkEnd w:id="2"/>
    <w:p w:rsidR="00BC209C" w:rsidRDefault="00BA6CEE" w:rsidP="002376CD">
      <w:pPr>
        <w:autoSpaceDE w:val="0"/>
        <w:autoSpaceDN w:val="0"/>
        <w:adjustRightInd w:val="0"/>
        <w:jc w:val="center"/>
        <w:rPr>
          <w:rFonts w:cs="Arial"/>
          <w:b/>
          <w:sz w:val="24"/>
        </w:rPr>
      </w:pPr>
      <w:r>
        <w:rPr>
          <w:rFonts w:cs="Arial"/>
          <w:b/>
          <w:sz w:val="24"/>
        </w:rPr>
        <w:lastRenderedPageBreak/>
        <w:t>Q</w:t>
      </w:r>
      <w:r>
        <w:rPr>
          <w:rFonts w:cs="Arial"/>
          <w:b/>
          <w:sz w:val="24"/>
          <w:lang w:val="az-Latn-AZ"/>
        </w:rPr>
        <w:t>ı</w:t>
      </w:r>
      <w:r>
        <w:rPr>
          <w:rFonts w:cs="Arial"/>
          <w:b/>
          <w:sz w:val="24"/>
        </w:rPr>
        <w:t>saltmalar</w:t>
      </w:r>
    </w:p>
    <w:p w:rsidR="002376CD" w:rsidRPr="002376CD" w:rsidRDefault="002376CD" w:rsidP="002376CD">
      <w:pPr>
        <w:autoSpaceDE w:val="0"/>
        <w:autoSpaceDN w:val="0"/>
        <w:adjustRightInd w:val="0"/>
        <w:jc w:val="center"/>
        <w:rPr>
          <w:rFonts w:cs="Arial"/>
          <w:b/>
          <w:sz w:val="24"/>
        </w:rPr>
      </w:pPr>
    </w:p>
    <w:tbl>
      <w:tblPr>
        <w:tblW w:w="0" w:type="auto"/>
        <w:tblLook w:val="00A0" w:firstRow="1" w:lastRow="0" w:firstColumn="1" w:lastColumn="0" w:noHBand="0" w:noVBand="0"/>
      </w:tblPr>
      <w:tblGrid>
        <w:gridCol w:w="2093"/>
        <w:gridCol w:w="7149"/>
      </w:tblGrid>
      <w:tr w:rsidR="000A44A8" w:rsidRPr="00BC209C" w:rsidTr="006A0989">
        <w:tc>
          <w:tcPr>
            <w:tcW w:w="2093" w:type="dxa"/>
          </w:tcPr>
          <w:p w:rsidR="000A44A8" w:rsidRPr="00BC209C" w:rsidRDefault="000A44A8" w:rsidP="00800576">
            <w:pPr>
              <w:autoSpaceDE w:val="0"/>
              <w:autoSpaceDN w:val="0"/>
              <w:adjustRightInd w:val="0"/>
              <w:spacing w:line="312" w:lineRule="auto"/>
              <w:rPr>
                <w:rFonts w:cs="Arial"/>
                <w:sz w:val="22"/>
              </w:rPr>
            </w:pPr>
            <w:r>
              <w:rPr>
                <w:rFonts w:cs="Arial"/>
                <w:sz w:val="22"/>
                <w:szCs w:val="22"/>
              </w:rPr>
              <w:t>AH</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Azərbaycan Höküməti</w:t>
            </w:r>
            <w:r w:rsidRPr="00BC209C">
              <w:rPr>
                <w:rFonts w:cs="Arial"/>
                <w:sz w:val="22"/>
                <w:szCs w:val="22"/>
              </w:rPr>
              <w:t xml:space="preserve"> </w:t>
            </w:r>
          </w:p>
        </w:tc>
      </w:tr>
      <w:tr w:rsidR="000A44A8" w:rsidRPr="00BC209C" w:rsidTr="006A0989">
        <w:tc>
          <w:tcPr>
            <w:tcW w:w="2093" w:type="dxa"/>
          </w:tcPr>
          <w:p w:rsidR="000A44A8" w:rsidRPr="00BC209C" w:rsidRDefault="000A44A8" w:rsidP="00BA6CEE">
            <w:pPr>
              <w:autoSpaceDE w:val="0"/>
              <w:autoSpaceDN w:val="0"/>
              <w:adjustRightInd w:val="0"/>
              <w:spacing w:line="312" w:lineRule="auto"/>
              <w:rPr>
                <w:rFonts w:cs="Arial"/>
                <w:sz w:val="22"/>
              </w:rPr>
            </w:pPr>
            <w:r>
              <w:rPr>
                <w:rFonts w:cs="Arial"/>
                <w:sz w:val="22"/>
                <w:szCs w:val="22"/>
              </w:rPr>
              <w:t>AO</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Alan Orqan</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AS</w:t>
            </w:r>
            <w:r w:rsidRPr="00BC209C">
              <w:rPr>
                <w:rFonts w:cs="Arial"/>
                <w:sz w:val="22"/>
                <w:szCs w:val="22"/>
              </w:rPr>
              <w:t>C</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Açıq Səhmdar Cəmiyyəti</w:t>
            </w:r>
          </w:p>
        </w:tc>
      </w:tr>
      <w:tr w:rsidR="000A44A8" w:rsidRPr="00BC209C" w:rsidTr="006A0989">
        <w:tc>
          <w:tcPr>
            <w:tcW w:w="2093" w:type="dxa"/>
          </w:tcPr>
          <w:p w:rsidR="000A44A8" w:rsidRPr="00BC209C" w:rsidRDefault="000A44A8" w:rsidP="00BA6CEE">
            <w:pPr>
              <w:autoSpaceDE w:val="0"/>
              <w:autoSpaceDN w:val="0"/>
              <w:adjustRightInd w:val="0"/>
              <w:spacing w:line="312" w:lineRule="auto"/>
              <w:rPr>
                <w:rFonts w:cs="Arial"/>
                <w:sz w:val="22"/>
              </w:rPr>
            </w:pPr>
            <w:r w:rsidRPr="00BC209C">
              <w:rPr>
                <w:rFonts w:cs="Arial"/>
                <w:sz w:val="22"/>
                <w:szCs w:val="22"/>
              </w:rPr>
              <w:t>A</w:t>
            </w:r>
            <w:r>
              <w:rPr>
                <w:rFonts w:cs="Arial"/>
                <w:sz w:val="22"/>
                <w:szCs w:val="22"/>
              </w:rPr>
              <w:t>Y</w:t>
            </w:r>
            <w:r w:rsidRPr="00BC209C">
              <w:rPr>
                <w:rFonts w:cs="Arial"/>
                <w:sz w:val="22"/>
                <w:szCs w:val="22"/>
              </w:rPr>
              <w:t xml:space="preserve">S </w:t>
            </w:r>
          </w:p>
        </w:tc>
        <w:tc>
          <w:tcPr>
            <w:tcW w:w="7149" w:type="dxa"/>
          </w:tcPr>
          <w:p w:rsidR="000A44A8" w:rsidRPr="00BC209C" w:rsidRDefault="000A44A8" w:rsidP="00BA6CEE">
            <w:pPr>
              <w:autoSpaceDE w:val="0"/>
              <w:autoSpaceDN w:val="0"/>
              <w:adjustRightInd w:val="0"/>
              <w:spacing w:line="312" w:lineRule="auto"/>
              <w:rPr>
                <w:rFonts w:cs="Arial"/>
                <w:sz w:val="22"/>
              </w:rPr>
            </w:pPr>
            <w:r>
              <w:rPr>
                <w:rFonts w:cs="Arial"/>
                <w:sz w:val="22"/>
                <w:szCs w:val="22"/>
              </w:rPr>
              <w:t>Azəravtoyol ASC (Əvvəlki Azəryolservis ASC)</w:t>
            </w:r>
          </w:p>
        </w:tc>
      </w:tr>
      <w:tr w:rsidR="000A44A8" w:rsidRPr="00BC209C" w:rsidTr="006A0989">
        <w:tc>
          <w:tcPr>
            <w:tcW w:w="2093" w:type="dxa"/>
          </w:tcPr>
          <w:p w:rsidR="000A44A8" w:rsidRPr="00BC209C" w:rsidRDefault="000A44A8" w:rsidP="00BA6CEE">
            <w:pPr>
              <w:autoSpaceDE w:val="0"/>
              <w:autoSpaceDN w:val="0"/>
              <w:adjustRightInd w:val="0"/>
              <w:spacing w:line="312" w:lineRule="auto"/>
              <w:rPr>
                <w:rFonts w:cs="Arial"/>
                <w:sz w:val="22"/>
              </w:rPr>
            </w:pPr>
            <w:r w:rsidRPr="00BC209C">
              <w:rPr>
                <w:rFonts w:cs="Arial"/>
                <w:sz w:val="22"/>
                <w:szCs w:val="22"/>
              </w:rPr>
              <w:t>A</w:t>
            </w:r>
            <w:r>
              <w:rPr>
                <w:rFonts w:cs="Arial"/>
                <w:sz w:val="22"/>
                <w:szCs w:val="22"/>
              </w:rPr>
              <w:t>Y</w:t>
            </w:r>
            <w:r w:rsidRPr="00BC209C">
              <w:rPr>
                <w:rFonts w:cs="Arial"/>
                <w:sz w:val="22"/>
                <w:szCs w:val="22"/>
              </w:rPr>
              <w:t>S-</w:t>
            </w:r>
            <w:r>
              <w:rPr>
                <w:rFonts w:cs="Arial"/>
                <w:sz w:val="22"/>
                <w:szCs w:val="22"/>
              </w:rPr>
              <w:t>LİQ</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Azəravtoyol ASC, Layihə İcra Qrupu</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AYS-TAŞ</w:t>
            </w:r>
          </w:p>
        </w:tc>
        <w:tc>
          <w:tcPr>
            <w:tcW w:w="7149" w:type="dxa"/>
          </w:tcPr>
          <w:p w:rsidR="000A44A8" w:rsidRPr="00BC209C" w:rsidRDefault="000A44A8" w:rsidP="000E0A7B">
            <w:pPr>
              <w:autoSpaceDE w:val="0"/>
              <w:autoSpaceDN w:val="0"/>
              <w:adjustRightInd w:val="0"/>
              <w:spacing w:line="312" w:lineRule="auto"/>
              <w:rPr>
                <w:rFonts w:cs="Arial"/>
                <w:sz w:val="22"/>
              </w:rPr>
            </w:pPr>
            <w:r>
              <w:rPr>
                <w:rFonts w:cs="Arial"/>
                <w:sz w:val="22"/>
                <w:szCs w:val="22"/>
              </w:rPr>
              <w:t>Azəravtoyol ASC, Torpaq Alma Şöbəsi</w:t>
            </w:r>
          </w:p>
        </w:tc>
      </w:tr>
      <w:tr w:rsidR="000A44A8" w:rsidRPr="009E5841" w:rsidTr="006A0989">
        <w:tc>
          <w:tcPr>
            <w:tcW w:w="2093" w:type="dxa"/>
          </w:tcPr>
          <w:p w:rsidR="000A44A8" w:rsidRDefault="000A44A8" w:rsidP="00ED191B">
            <w:pPr>
              <w:autoSpaceDE w:val="0"/>
              <w:autoSpaceDN w:val="0"/>
              <w:adjustRightInd w:val="0"/>
              <w:spacing w:line="312" w:lineRule="auto"/>
              <w:rPr>
                <w:rFonts w:cs="Arial"/>
                <w:sz w:val="22"/>
                <w:lang w:val="ru-RU"/>
              </w:rPr>
            </w:pPr>
            <w:r>
              <w:rPr>
                <w:rFonts w:cs="Arial"/>
                <w:sz w:val="22"/>
                <w:szCs w:val="22"/>
              </w:rPr>
              <w:t>D</w:t>
            </w:r>
            <w:r w:rsidRPr="00BC209C">
              <w:rPr>
                <w:rFonts w:cs="Arial"/>
                <w:sz w:val="22"/>
                <w:szCs w:val="22"/>
              </w:rPr>
              <w:t>B</w:t>
            </w:r>
          </w:p>
          <w:p w:rsidR="006E1AA5" w:rsidRPr="006E1AA5" w:rsidRDefault="006E1AA5" w:rsidP="00ED191B">
            <w:pPr>
              <w:autoSpaceDE w:val="0"/>
              <w:autoSpaceDN w:val="0"/>
              <w:adjustRightInd w:val="0"/>
              <w:spacing w:line="312" w:lineRule="auto"/>
              <w:rPr>
                <w:rFonts w:cs="Arial"/>
                <w:sz w:val="22"/>
                <w:lang w:val="az-Latn-AZ"/>
              </w:rPr>
            </w:pPr>
            <w:r>
              <w:rPr>
                <w:rFonts w:cs="Arial"/>
                <w:sz w:val="22"/>
                <w:lang w:val="az-Latn-AZ"/>
              </w:rPr>
              <w:t>DƏRÇ</w:t>
            </w:r>
          </w:p>
        </w:tc>
        <w:tc>
          <w:tcPr>
            <w:tcW w:w="7149" w:type="dxa"/>
          </w:tcPr>
          <w:p w:rsidR="000A44A8" w:rsidRPr="007367BF" w:rsidRDefault="000A44A8" w:rsidP="00ED191B">
            <w:pPr>
              <w:autoSpaceDE w:val="0"/>
              <w:autoSpaceDN w:val="0"/>
              <w:adjustRightInd w:val="0"/>
              <w:spacing w:line="312" w:lineRule="auto"/>
              <w:rPr>
                <w:rFonts w:cs="Arial"/>
                <w:sz w:val="22"/>
                <w:lang w:val="az-Latn-AZ"/>
              </w:rPr>
            </w:pPr>
            <w:r w:rsidRPr="007367BF">
              <w:rPr>
                <w:rFonts w:cs="Arial"/>
                <w:sz w:val="22"/>
                <w:szCs w:val="22"/>
                <w:lang w:val="az-Latn-AZ"/>
              </w:rPr>
              <w:t>Dünya Bankı</w:t>
            </w:r>
          </w:p>
          <w:p w:rsidR="00022C12" w:rsidRPr="00022C12" w:rsidRDefault="00022C12" w:rsidP="00ED191B">
            <w:pPr>
              <w:autoSpaceDE w:val="0"/>
              <w:autoSpaceDN w:val="0"/>
              <w:adjustRightInd w:val="0"/>
              <w:spacing w:line="312" w:lineRule="auto"/>
              <w:rPr>
                <w:rFonts w:cs="Arial"/>
                <w:sz w:val="22"/>
                <w:lang w:val="az-Latn-AZ"/>
              </w:rPr>
            </w:pPr>
            <w:r w:rsidRPr="007367BF">
              <w:rPr>
                <w:rFonts w:cs="Arial"/>
                <w:sz w:val="22"/>
                <w:szCs w:val="22"/>
                <w:lang w:val="az-Latn-AZ"/>
              </w:rPr>
              <w:t>Da</w:t>
            </w:r>
            <w:r>
              <w:rPr>
                <w:rFonts w:cs="Arial"/>
                <w:sz w:val="22"/>
                <w:szCs w:val="22"/>
                <w:lang w:val="az-Latn-AZ"/>
              </w:rPr>
              <w:t>şınmaz Əmlakın Reseytrindən Çıxarış</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ƏMDK</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Əmlak Məsələləri Dövlət Komitəsi</w:t>
            </w:r>
            <w:r w:rsidRPr="00BC209C">
              <w:rPr>
                <w:rFonts w:cs="Arial"/>
                <w:sz w:val="22"/>
                <w:szCs w:val="22"/>
              </w:rPr>
              <w:t xml:space="preserve"> </w:t>
            </w:r>
          </w:p>
        </w:tc>
      </w:tr>
      <w:tr w:rsidR="000A44A8" w:rsidRPr="00BC209C" w:rsidTr="006A0989">
        <w:trPr>
          <w:trHeight w:val="297"/>
        </w:trPr>
        <w:tc>
          <w:tcPr>
            <w:tcW w:w="2093" w:type="dxa"/>
          </w:tcPr>
          <w:p w:rsidR="000A44A8" w:rsidRPr="00BC209C" w:rsidRDefault="000A44A8" w:rsidP="00886C59">
            <w:pPr>
              <w:autoSpaceDE w:val="0"/>
              <w:autoSpaceDN w:val="0"/>
              <w:adjustRightInd w:val="0"/>
              <w:spacing w:line="312" w:lineRule="auto"/>
              <w:rPr>
                <w:rFonts w:cs="Arial"/>
                <w:sz w:val="22"/>
              </w:rPr>
            </w:pPr>
            <w:r>
              <w:rPr>
                <w:rFonts w:cs="Arial"/>
                <w:sz w:val="22"/>
                <w:szCs w:val="22"/>
              </w:rPr>
              <w:t>ƏS</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Əməliyyat Siyasəti</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İƏT</w:t>
            </w:r>
          </w:p>
        </w:tc>
        <w:tc>
          <w:tcPr>
            <w:tcW w:w="7149" w:type="dxa"/>
          </w:tcPr>
          <w:p w:rsidR="000A44A8" w:rsidRPr="00BC209C" w:rsidRDefault="000A44A8" w:rsidP="00ED191B">
            <w:pPr>
              <w:autoSpaceDE w:val="0"/>
              <w:autoSpaceDN w:val="0"/>
              <w:adjustRightInd w:val="0"/>
              <w:spacing w:line="312" w:lineRule="auto"/>
              <w:jc w:val="both"/>
              <w:rPr>
                <w:rFonts w:cs="Arial"/>
                <w:sz w:val="22"/>
              </w:rPr>
            </w:pPr>
            <w:r>
              <w:rPr>
                <w:rFonts w:cs="Arial"/>
                <w:sz w:val="22"/>
                <w:szCs w:val="22"/>
              </w:rPr>
              <w:t>İctimai Əsaslı Təşkilatlar</w:t>
            </w:r>
            <w:r w:rsidRPr="00BC209C">
              <w:rPr>
                <w:rFonts w:cs="Arial"/>
                <w:sz w:val="22"/>
                <w:szCs w:val="22"/>
              </w:rPr>
              <w:t xml:space="preserve"> </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KÇS</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Köçürülmə üzrə Çərçivə Sənədi</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KFP</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Köçürülmə Fəaliyyət Planı</w:t>
            </w:r>
          </w:p>
        </w:tc>
      </w:tr>
      <w:tr w:rsidR="000A44A8" w:rsidRPr="00BC209C" w:rsidTr="006A0989">
        <w:tc>
          <w:tcPr>
            <w:tcW w:w="2093" w:type="dxa"/>
          </w:tcPr>
          <w:p w:rsidR="000A44A8" w:rsidRPr="00BC209C" w:rsidRDefault="000A44A8" w:rsidP="00886C59">
            <w:pPr>
              <w:autoSpaceDE w:val="0"/>
              <w:autoSpaceDN w:val="0"/>
              <w:adjustRightInd w:val="0"/>
              <w:spacing w:line="312" w:lineRule="auto"/>
              <w:rPr>
                <w:rFonts w:cs="Arial"/>
                <w:sz w:val="22"/>
              </w:rPr>
            </w:pPr>
            <w:r>
              <w:rPr>
                <w:rFonts w:cs="Arial"/>
                <w:sz w:val="22"/>
                <w:szCs w:val="22"/>
              </w:rPr>
              <w:t>KTN</w:t>
            </w:r>
          </w:p>
        </w:tc>
        <w:tc>
          <w:tcPr>
            <w:tcW w:w="7149" w:type="dxa"/>
          </w:tcPr>
          <w:p w:rsidR="000A44A8" w:rsidRPr="00BC209C" w:rsidRDefault="000A44A8" w:rsidP="00886C59">
            <w:pPr>
              <w:autoSpaceDE w:val="0"/>
              <w:autoSpaceDN w:val="0"/>
              <w:adjustRightInd w:val="0"/>
              <w:spacing w:line="312" w:lineRule="auto"/>
              <w:rPr>
                <w:rFonts w:cs="Arial"/>
                <w:sz w:val="22"/>
              </w:rPr>
            </w:pPr>
            <w:r>
              <w:rPr>
                <w:rFonts w:cs="Arial"/>
                <w:sz w:val="22"/>
                <w:szCs w:val="22"/>
              </w:rPr>
              <w:t>Azərbaycan Respublikası Kənd Təsərrüfatı Nazirliyi</w:t>
            </w:r>
          </w:p>
        </w:tc>
      </w:tr>
      <w:tr w:rsidR="000A44A8" w:rsidRPr="00BC209C" w:rsidTr="006A0989">
        <w:tc>
          <w:tcPr>
            <w:tcW w:w="2093" w:type="dxa"/>
          </w:tcPr>
          <w:p w:rsidR="000A44A8" w:rsidRDefault="000A44A8" w:rsidP="00ED191B">
            <w:pPr>
              <w:autoSpaceDE w:val="0"/>
              <w:autoSpaceDN w:val="0"/>
              <w:adjustRightInd w:val="0"/>
              <w:spacing w:line="312" w:lineRule="auto"/>
              <w:rPr>
                <w:rFonts w:cs="Arial"/>
                <w:sz w:val="22"/>
              </w:rPr>
            </w:pPr>
            <w:r>
              <w:rPr>
                <w:rFonts w:cs="Arial"/>
                <w:sz w:val="22"/>
                <w:szCs w:val="22"/>
              </w:rPr>
              <w:t>LİQ</w:t>
            </w:r>
          </w:p>
          <w:p w:rsidR="006E1AA5" w:rsidRPr="00BC209C" w:rsidRDefault="006E1AA5" w:rsidP="00ED191B">
            <w:pPr>
              <w:autoSpaceDE w:val="0"/>
              <w:autoSpaceDN w:val="0"/>
              <w:adjustRightInd w:val="0"/>
              <w:spacing w:line="312" w:lineRule="auto"/>
              <w:rPr>
                <w:rFonts w:cs="Arial"/>
                <w:sz w:val="22"/>
              </w:rPr>
            </w:pPr>
            <w:r>
              <w:rPr>
                <w:rFonts w:cs="Arial"/>
                <w:sz w:val="22"/>
                <w:szCs w:val="22"/>
              </w:rPr>
              <w:t>MYİİ</w:t>
            </w:r>
          </w:p>
        </w:tc>
        <w:tc>
          <w:tcPr>
            <w:tcW w:w="7149" w:type="dxa"/>
          </w:tcPr>
          <w:p w:rsidR="000A44A8" w:rsidRDefault="000A44A8" w:rsidP="00ED191B">
            <w:pPr>
              <w:autoSpaceDE w:val="0"/>
              <w:autoSpaceDN w:val="0"/>
              <w:adjustRightInd w:val="0"/>
              <w:spacing w:line="312" w:lineRule="auto"/>
              <w:rPr>
                <w:rFonts w:cs="Arial"/>
                <w:sz w:val="22"/>
              </w:rPr>
            </w:pPr>
            <w:r>
              <w:rPr>
                <w:rFonts w:cs="Arial"/>
                <w:sz w:val="22"/>
                <w:szCs w:val="22"/>
              </w:rPr>
              <w:t>Layihə İcra Qrupu</w:t>
            </w:r>
          </w:p>
          <w:p w:rsidR="006E1AA5" w:rsidRPr="00BC209C" w:rsidRDefault="006E1AA5" w:rsidP="00ED191B">
            <w:pPr>
              <w:autoSpaceDE w:val="0"/>
              <w:autoSpaceDN w:val="0"/>
              <w:adjustRightInd w:val="0"/>
              <w:spacing w:line="312" w:lineRule="auto"/>
              <w:rPr>
                <w:rFonts w:cs="Arial"/>
                <w:sz w:val="22"/>
              </w:rPr>
            </w:pPr>
            <w:r>
              <w:rPr>
                <w:rFonts w:cs="Arial"/>
                <w:sz w:val="22"/>
                <w:szCs w:val="22"/>
              </w:rPr>
              <w:t>Magistral Yolların İstismarı İdarəsi</w:t>
            </w:r>
          </w:p>
        </w:tc>
      </w:tr>
      <w:tr w:rsidR="000A44A8" w:rsidRPr="00BC209C" w:rsidTr="006A0989">
        <w:tc>
          <w:tcPr>
            <w:tcW w:w="2093" w:type="dxa"/>
          </w:tcPr>
          <w:p w:rsidR="000A44A8" w:rsidRPr="00BC209C" w:rsidRDefault="000A44A8" w:rsidP="00886C59">
            <w:pPr>
              <w:autoSpaceDE w:val="0"/>
              <w:autoSpaceDN w:val="0"/>
              <w:adjustRightInd w:val="0"/>
              <w:spacing w:line="312" w:lineRule="auto"/>
              <w:rPr>
                <w:rFonts w:cs="Arial"/>
                <w:sz w:val="22"/>
              </w:rPr>
            </w:pPr>
            <w:r>
              <w:rPr>
                <w:rFonts w:cs="Arial"/>
                <w:sz w:val="22"/>
                <w:szCs w:val="22"/>
              </w:rPr>
              <w:t>MK</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Məcburi Köçkünlər</w:t>
            </w:r>
            <w:r w:rsidRPr="00BC209C">
              <w:rPr>
                <w:rFonts w:cs="Arial"/>
                <w:sz w:val="22"/>
                <w:szCs w:val="22"/>
              </w:rPr>
              <w:t xml:space="preserve"> </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MN</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Azərbaycan Respublikası Maliyyə Nazirliyi</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NO</w:t>
            </w:r>
          </w:p>
        </w:tc>
        <w:tc>
          <w:tcPr>
            <w:tcW w:w="7149" w:type="dxa"/>
          </w:tcPr>
          <w:p w:rsidR="000A44A8" w:rsidRPr="00BC209C" w:rsidRDefault="000A44A8" w:rsidP="00ED191B">
            <w:pPr>
              <w:autoSpaceDE w:val="0"/>
              <w:autoSpaceDN w:val="0"/>
              <w:adjustRightInd w:val="0"/>
              <w:spacing w:line="312" w:lineRule="auto"/>
              <w:jc w:val="both"/>
              <w:rPr>
                <w:rFonts w:cs="Arial"/>
                <w:sz w:val="22"/>
              </w:rPr>
            </w:pPr>
            <w:r>
              <w:rPr>
                <w:rFonts w:cs="Arial"/>
                <w:sz w:val="22"/>
                <w:szCs w:val="22"/>
              </w:rPr>
              <w:t>Nəzarət Orqanı</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QHT</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Qeyri Hökmüət Təşkilatı</w:t>
            </w:r>
          </w:p>
        </w:tc>
      </w:tr>
      <w:tr w:rsidR="000A44A8" w:rsidRPr="00BC209C" w:rsidTr="006A0989">
        <w:tc>
          <w:tcPr>
            <w:tcW w:w="2093" w:type="dxa"/>
          </w:tcPr>
          <w:p w:rsidR="000A44A8" w:rsidRDefault="000A44A8" w:rsidP="00ED191B">
            <w:pPr>
              <w:autoSpaceDE w:val="0"/>
              <w:autoSpaceDN w:val="0"/>
              <w:adjustRightInd w:val="0"/>
              <w:spacing w:line="312" w:lineRule="auto"/>
              <w:rPr>
                <w:rFonts w:cs="Arial"/>
                <w:sz w:val="22"/>
              </w:rPr>
            </w:pPr>
            <w:r>
              <w:rPr>
                <w:rFonts w:cs="Arial"/>
                <w:sz w:val="22"/>
                <w:szCs w:val="22"/>
              </w:rPr>
              <w:t>RİH</w:t>
            </w:r>
          </w:p>
          <w:p w:rsidR="009326E8" w:rsidRDefault="009326E8" w:rsidP="00ED191B">
            <w:pPr>
              <w:autoSpaceDE w:val="0"/>
              <w:autoSpaceDN w:val="0"/>
              <w:adjustRightInd w:val="0"/>
              <w:spacing w:line="312" w:lineRule="auto"/>
              <w:rPr>
                <w:rFonts w:cs="Arial"/>
                <w:sz w:val="22"/>
              </w:rPr>
            </w:pPr>
            <w:r>
              <w:rPr>
                <w:rFonts w:cs="Arial"/>
                <w:sz w:val="22"/>
                <w:szCs w:val="22"/>
              </w:rPr>
              <w:t>RYİİ</w:t>
            </w:r>
          </w:p>
        </w:tc>
        <w:tc>
          <w:tcPr>
            <w:tcW w:w="7149" w:type="dxa"/>
          </w:tcPr>
          <w:p w:rsidR="000A44A8" w:rsidRDefault="000A44A8" w:rsidP="00ED191B">
            <w:pPr>
              <w:autoSpaceDE w:val="0"/>
              <w:autoSpaceDN w:val="0"/>
              <w:adjustRightInd w:val="0"/>
              <w:spacing w:line="312" w:lineRule="auto"/>
              <w:rPr>
                <w:rFonts w:cs="Arial"/>
                <w:sz w:val="22"/>
              </w:rPr>
            </w:pPr>
            <w:r>
              <w:rPr>
                <w:rFonts w:cs="Arial"/>
                <w:sz w:val="22"/>
                <w:szCs w:val="22"/>
              </w:rPr>
              <w:t>Rayon İcra Hakmiyyəti</w:t>
            </w:r>
          </w:p>
          <w:p w:rsidR="009326E8" w:rsidRDefault="009326E8" w:rsidP="00ED191B">
            <w:pPr>
              <w:autoSpaceDE w:val="0"/>
              <w:autoSpaceDN w:val="0"/>
              <w:adjustRightInd w:val="0"/>
              <w:spacing w:line="312" w:lineRule="auto"/>
              <w:rPr>
                <w:rFonts w:cs="Arial"/>
                <w:sz w:val="22"/>
              </w:rPr>
            </w:pPr>
            <w:r>
              <w:rPr>
                <w:rFonts w:cs="Arial"/>
                <w:sz w:val="22"/>
                <w:szCs w:val="22"/>
              </w:rPr>
              <w:t>Regional Yol İstismarı İdarəsi</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ŞBK</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Şikayətlərin Baxılması Komissiyası</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ŞBM</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Şikayətlərin Baxılması Mexanizmi</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ŞBMŞ</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Şikayətlərin Baxılmasına Məsul Şəxs</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pacing w:val="-1"/>
                <w:sz w:val="22"/>
                <w:szCs w:val="22"/>
              </w:rPr>
              <w:t>ST</w:t>
            </w:r>
            <w:r w:rsidRPr="00BC209C">
              <w:rPr>
                <w:rFonts w:cs="Arial"/>
                <w:spacing w:val="-1"/>
                <w:sz w:val="22"/>
                <w:szCs w:val="22"/>
              </w:rPr>
              <w:t>A</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pacing w:val="-1"/>
                <w:sz w:val="22"/>
                <w:szCs w:val="22"/>
              </w:rPr>
              <w:t>Sosial Təsirlərin Araşdırılması</w:t>
            </w:r>
            <w:r w:rsidRPr="00BC209C">
              <w:rPr>
                <w:rFonts w:cs="Arial"/>
                <w:spacing w:val="-1"/>
                <w:sz w:val="22"/>
                <w:szCs w:val="22"/>
              </w:rPr>
              <w:t xml:space="preserve"> </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TAK</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Torpaqların Alınması və Köçürülmə</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TAŞ</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Torpaq Alma Şöbəsi</w:t>
            </w:r>
            <w:r w:rsidRPr="00BC209C">
              <w:rPr>
                <w:rFonts w:cs="Arial"/>
                <w:sz w:val="22"/>
                <w:szCs w:val="22"/>
              </w:rPr>
              <w:t xml:space="preserve"> </w:t>
            </w:r>
          </w:p>
        </w:tc>
      </w:tr>
      <w:tr w:rsidR="000A44A8" w:rsidRPr="00BC209C" w:rsidTr="006A0989">
        <w:tc>
          <w:tcPr>
            <w:tcW w:w="2093" w:type="dxa"/>
          </w:tcPr>
          <w:p w:rsidR="000A44A8" w:rsidRPr="00BC209C" w:rsidRDefault="000A44A8" w:rsidP="00D2523C">
            <w:pPr>
              <w:autoSpaceDE w:val="0"/>
              <w:autoSpaceDN w:val="0"/>
              <w:adjustRightInd w:val="0"/>
              <w:spacing w:line="312" w:lineRule="auto"/>
              <w:rPr>
                <w:rFonts w:cs="Arial"/>
                <w:sz w:val="22"/>
              </w:rPr>
            </w:pPr>
            <w:r>
              <w:rPr>
                <w:rFonts w:cs="Arial"/>
                <w:sz w:val="22"/>
                <w:szCs w:val="22"/>
              </w:rPr>
              <w:t>TDEAQ</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Torpaqların Dövlət Ehtiyacları üçün Alınması haqqında Qanun</w:t>
            </w:r>
            <w:r w:rsidRPr="00BC209C">
              <w:rPr>
                <w:rFonts w:cs="Arial"/>
                <w:sz w:val="22"/>
                <w:szCs w:val="22"/>
              </w:rPr>
              <w:t xml:space="preserve"> </w:t>
            </w:r>
          </w:p>
        </w:tc>
      </w:tr>
      <w:tr w:rsidR="000A44A8" w:rsidRPr="00BC209C" w:rsidTr="006A0989">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TMQŞ</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Təsirə Məruz Qalan Şəxs</w:t>
            </w:r>
          </w:p>
        </w:tc>
      </w:tr>
      <w:tr w:rsidR="000A44A8" w:rsidRPr="00BC209C" w:rsidTr="006A0989">
        <w:trPr>
          <w:trHeight w:val="297"/>
        </w:trPr>
        <w:tc>
          <w:tcPr>
            <w:tcW w:w="2093" w:type="dxa"/>
          </w:tcPr>
          <w:p w:rsidR="000A44A8" w:rsidRPr="00BC209C" w:rsidRDefault="000A44A8" w:rsidP="00ED191B">
            <w:pPr>
              <w:autoSpaceDE w:val="0"/>
              <w:autoSpaceDN w:val="0"/>
              <w:adjustRightInd w:val="0"/>
              <w:spacing w:line="312" w:lineRule="auto"/>
              <w:rPr>
                <w:rFonts w:cs="Arial"/>
                <w:sz w:val="22"/>
              </w:rPr>
            </w:pPr>
            <w:r>
              <w:rPr>
                <w:rFonts w:cs="Arial"/>
                <w:sz w:val="22"/>
                <w:szCs w:val="22"/>
              </w:rPr>
              <w:t>TMQŞ</w:t>
            </w:r>
          </w:p>
        </w:tc>
        <w:tc>
          <w:tcPr>
            <w:tcW w:w="7149" w:type="dxa"/>
          </w:tcPr>
          <w:p w:rsidR="000A44A8" w:rsidRPr="00BC209C" w:rsidRDefault="000A44A8" w:rsidP="00886C59">
            <w:pPr>
              <w:autoSpaceDE w:val="0"/>
              <w:autoSpaceDN w:val="0"/>
              <w:adjustRightInd w:val="0"/>
              <w:spacing w:line="312" w:lineRule="auto"/>
              <w:rPr>
                <w:rFonts w:cs="Arial"/>
                <w:sz w:val="22"/>
              </w:rPr>
            </w:pPr>
            <w:r>
              <w:rPr>
                <w:rFonts w:cs="Arial"/>
                <w:sz w:val="22"/>
                <w:szCs w:val="22"/>
              </w:rPr>
              <w:t xml:space="preserve">Təsirə Məruz Qalan Şəxs </w:t>
            </w:r>
          </w:p>
        </w:tc>
      </w:tr>
      <w:tr w:rsidR="000A44A8" w:rsidRPr="00BC209C" w:rsidTr="006A0989">
        <w:tc>
          <w:tcPr>
            <w:tcW w:w="2093" w:type="dxa"/>
          </w:tcPr>
          <w:p w:rsidR="000A44A8" w:rsidRPr="00BC209C" w:rsidRDefault="000A44A8" w:rsidP="009567EC">
            <w:pPr>
              <w:autoSpaceDE w:val="0"/>
              <w:autoSpaceDN w:val="0"/>
              <w:adjustRightInd w:val="0"/>
              <w:spacing w:line="312" w:lineRule="auto"/>
              <w:rPr>
                <w:rFonts w:cs="Arial"/>
                <w:sz w:val="22"/>
              </w:rPr>
            </w:pPr>
            <w:r>
              <w:rPr>
                <w:rFonts w:cs="Arial"/>
                <w:spacing w:val="-1"/>
                <w:sz w:val="22"/>
                <w:szCs w:val="22"/>
              </w:rPr>
              <w:t>TNM</w:t>
            </w:r>
          </w:p>
        </w:tc>
        <w:tc>
          <w:tcPr>
            <w:tcW w:w="7149" w:type="dxa"/>
          </w:tcPr>
          <w:p w:rsidR="000A44A8" w:rsidRPr="00BC209C" w:rsidRDefault="000A44A8" w:rsidP="00ED191B">
            <w:pPr>
              <w:autoSpaceDE w:val="0"/>
              <w:autoSpaceDN w:val="0"/>
              <w:adjustRightInd w:val="0"/>
              <w:spacing w:line="312" w:lineRule="auto"/>
              <w:rPr>
                <w:rFonts w:cs="Arial"/>
                <w:sz w:val="22"/>
              </w:rPr>
            </w:pPr>
            <w:r>
              <w:rPr>
                <w:rFonts w:cs="Arial"/>
                <w:spacing w:val="-1"/>
                <w:sz w:val="22"/>
                <w:szCs w:val="22"/>
              </w:rPr>
              <w:t>Tikintiyə Nəzarət üzrə Məsləhətçi</w:t>
            </w:r>
            <w:r w:rsidRPr="00BC209C">
              <w:rPr>
                <w:rFonts w:cs="Arial"/>
                <w:spacing w:val="-1"/>
                <w:sz w:val="22"/>
                <w:szCs w:val="22"/>
              </w:rPr>
              <w:t xml:space="preserve"> </w:t>
            </w:r>
          </w:p>
        </w:tc>
      </w:tr>
    </w:tbl>
    <w:p w:rsidR="00BC209C" w:rsidRDefault="00BC209C">
      <w:pPr>
        <w:spacing w:after="200" w:line="276" w:lineRule="auto"/>
      </w:pPr>
      <w:r>
        <w:br w:type="page"/>
      </w:r>
    </w:p>
    <w:p w:rsidR="00C56604" w:rsidRPr="00CD07D4" w:rsidRDefault="00C56604" w:rsidP="00C56604">
      <w:pPr>
        <w:autoSpaceDE w:val="0"/>
        <w:autoSpaceDN w:val="0"/>
        <w:adjustRightInd w:val="0"/>
        <w:jc w:val="center"/>
        <w:rPr>
          <w:rFonts w:cs="Arial"/>
          <w:b/>
        </w:rPr>
      </w:pPr>
      <w:bookmarkStart w:id="3" w:name="_Toc425330347"/>
      <w:bookmarkStart w:id="4" w:name="_Toc434488053"/>
      <w:bookmarkEnd w:id="1"/>
      <w:r w:rsidRPr="00CD07D4">
        <w:rPr>
          <w:rFonts w:cs="Arial"/>
          <w:b/>
        </w:rPr>
        <w:lastRenderedPageBreak/>
        <w:t>Terminlərin izahı</w:t>
      </w:r>
      <w:bookmarkEnd w:id="3"/>
      <w:bookmarkEnd w:id="4"/>
    </w:p>
    <w:p w:rsidR="00C56604" w:rsidRPr="00CD07D4" w:rsidRDefault="00C56604" w:rsidP="00C56604">
      <w:pPr>
        <w:rPr>
          <w:rFonts w:cs="Arial"/>
        </w:rPr>
      </w:pPr>
    </w:p>
    <w:tbl>
      <w:tblPr>
        <w:tblW w:w="0" w:type="auto"/>
        <w:tblLook w:val="04A0" w:firstRow="1" w:lastRow="0" w:firstColumn="1" w:lastColumn="0" w:noHBand="0" w:noVBand="1"/>
      </w:tblPr>
      <w:tblGrid>
        <w:gridCol w:w="2240"/>
        <w:gridCol w:w="7005"/>
      </w:tblGrid>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Kompensasiya</w:t>
            </w: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r w:rsidRPr="00CD07D4">
              <w:rPr>
                <w:rFonts w:cs="Arial"/>
              </w:rPr>
              <w:t>Məsləhətçi</w:t>
            </w:r>
          </w:p>
          <w:p w:rsidR="00C56604" w:rsidRPr="00CD07D4" w:rsidRDefault="00C56604" w:rsidP="00F20A2F">
            <w:pPr>
              <w:autoSpaceDE w:val="0"/>
              <w:autoSpaceDN w:val="0"/>
              <w:adjustRightInd w:val="0"/>
              <w:jc w:val="both"/>
              <w:rPr>
                <w:rFonts w:cs="Arial"/>
              </w:rPr>
            </w:pP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Mövcud bazar qiymətinə əsasən bərpa dəyəri ilə Layihənin təsir edəcəyi və ya əldə edəcəyi aktiv üçün nağd və ya müvafiq formada ödəniş</w:t>
            </w: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r>
              <w:rPr>
                <w:rFonts w:cs="Arial"/>
              </w:rPr>
              <w:t>Az</w:t>
            </w:r>
            <w:r>
              <w:rPr>
                <w:rFonts w:cs="Arial"/>
                <w:lang w:val="az-Latn-AZ"/>
              </w:rPr>
              <w:t>əravtoyol ASC</w:t>
            </w:r>
            <w:r w:rsidRPr="00CD07D4">
              <w:rPr>
                <w:rFonts w:cs="Arial"/>
              </w:rPr>
              <w:t xml:space="preserve"> adından Layihə Məsləhətçisi</w:t>
            </w: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Son tarix</w:t>
            </w:r>
          </w:p>
        </w:tc>
        <w:tc>
          <w:tcPr>
            <w:tcW w:w="7005" w:type="dxa"/>
            <w:shd w:val="clear" w:color="auto" w:fill="auto"/>
          </w:tcPr>
          <w:p w:rsidR="009326E8" w:rsidRPr="00CD07D4" w:rsidRDefault="009326E8" w:rsidP="009326E8">
            <w:pPr>
              <w:autoSpaceDE w:val="0"/>
              <w:autoSpaceDN w:val="0"/>
              <w:adjustRightInd w:val="0"/>
              <w:jc w:val="both"/>
              <w:rPr>
                <w:rFonts w:cs="Arial"/>
              </w:rPr>
            </w:pPr>
            <w:r>
              <w:rPr>
                <w:rFonts w:cs="Arial"/>
              </w:rPr>
              <w:t xml:space="preserve">Torpaq alma barədə qərarın verildiyi tarix. Bu tarixdən etibarən layihə ərazisini zəbt edənlər və torpaq üzərində qoyulmuş hər hansı bir investisiya kompensasiya məqsədləri üçün qeydiyyata alınmır. </w:t>
            </w:r>
          </w:p>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rPr>
                <w:rFonts w:cs="Arial"/>
              </w:rPr>
            </w:pPr>
            <w:r w:rsidRPr="00CD07D4">
              <w:rPr>
                <w:rFonts w:cs="Arial"/>
              </w:rPr>
              <w:t>Müfəssəl ölçülərin aparılması</w:t>
            </w:r>
          </w:p>
          <w:p w:rsidR="00C56604" w:rsidRPr="00CD07D4" w:rsidRDefault="00C56604" w:rsidP="00F20A2F">
            <w:pPr>
              <w:autoSpaceDE w:val="0"/>
              <w:autoSpaceDN w:val="0"/>
              <w:adjustRightInd w:val="0"/>
              <w:jc w:val="both"/>
              <w:rPr>
                <w:rFonts w:cs="Arial"/>
              </w:rPr>
            </w:pP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Layihənin təsirə məruz qaldığı torpaq sahələrinin və təsirə məruz qalmış əmlakın müfəssəl ölçülərinin aparılması və inventarizasiyası.</w:t>
            </w: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p>
        </w:tc>
        <w:tc>
          <w:tcPr>
            <w:tcW w:w="7005" w:type="dxa"/>
            <w:shd w:val="clear" w:color="auto" w:fill="auto"/>
          </w:tcPr>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Pr>
                <w:rFonts w:cs="Arial"/>
              </w:rPr>
              <w:t xml:space="preserve">Kompensasiya </w:t>
            </w:r>
            <w:r w:rsidRPr="00CD07D4">
              <w:rPr>
                <w:rFonts w:cs="Arial"/>
              </w:rPr>
              <w:t>Hüquqlar</w:t>
            </w:r>
            <w:r>
              <w:rPr>
                <w:rFonts w:cs="Arial"/>
              </w:rPr>
              <w:t>ı</w:t>
            </w: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Zərərin növündən, dərəcəsindən və ya xüsusiyyətindən asılı olaraq TMQŞ-rə sosial və iqtisadi bazasını bərpa etməyə kifayət edən  nağd pul və ya digər növ kompensasiya, köçürülmə dəyəri, gəlirin reabilitasiyasına kömək, köməyin göstərilməsi, gəlirin əvəz edilməsi/biznesin bərpaedilməsi   daxil olmaqla bir sıra tədbirlər.</w:t>
            </w:r>
          </w:p>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p>
        </w:tc>
        <w:tc>
          <w:tcPr>
            <w:tcW w:w="7005" w:type="dxa"/>
            <w:shd w:val="clear" w:color="auto" w:fill="auto"/>
          </w:tcPr>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Torpaqalma</w:t>
            </w: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Kompensasiya əvəzində dövlət məqsədləri üçün bir şəxsin sahib olduğu torpağın hamısının və ya bir qisminin dövlət idarəsi tərəfindən  alınması ilə həmin idarənin sahiblənmə və yiyələnməsi prosesi.</w:t>
            </w:r>
          </w:p>
          <w:p w:rsidR="00C56604" w:rsidRPr="00CD07D4" w:rsidRDefault="00C56604" w:rsidP="00F20A2F">
            <w:pPr>
              <w:pStyle w:val="Default"/>
              <w:tabs>
                <w:tab w:val="left" w:pos="2822"/>
              </w:tabs>
              <w:jc w:val="both"/>
              <w:rPr>
                <w:color w:val="auto"/>
                <w:sz w:val="22"/>
                <w:szCs w:val="22"/>
              </w:rPr>
            </w:pPr>
            <w:r w:rsidRPr="00CD07D4">
              <w:rPr>
                <w:color w:val="auto"/>
                <w:sz w:val="22"/>
                <w:szCs w:val="22"/>
              </w:rPr>
              <w:tab/>
            </w:r>
          </w:p>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Mülkiyyət hüququnun olmaması</w:t>
            </w: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 xml:space="preserve">Zəbt etdikləri torpaq üzərində heç bir nəzərəçarpacaq hüququ və ya iddiaları olmayan fiziki şəxslər, icazəsi, lisenziyası və ya qrantı olmadan özəl və ya dövlət torpağından istifadə edən insanlar, məs., torpaq üzərində və/ və ya zəbt olunmuş strukturlar və ya onların istifadə etdikləri strukturlar    üzərində milkiyyət hüququ olmayan insanlar. </w:t>
            </w:r>
          </w:p>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rPr>
                <w:rFonts w:cs="Arial"/>
              </w:rPr>
            </w:pPr>
            <w:r w:rsidRPr="00CD07D4">
              <w:rPr>
                <w:rFonts w:cs="Arial"/>
              </w:rPr>
              <w:t>Layihə təsirinə məruz qalan şəxslər (LTMQŞ)</w:t>
            </w: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Torpaq satınalması, yerdəyişmə və ya gəlirlərin itməsi ilə Layihənin təsiri altına düşən şəxslər dedikdə istənilən şəxs, ailə (bəzən Layihənin təsir etdiyi ailə kimi istinad olunur), firma və ya dövlət və ya özəl müəssisə nəzərdə tutulur. Layihə təsirinə məruz qalan şəxslərə bu səbəbdən daxildir: i) yol dəhlizinin, təhkim zolağının,  svay özüllərinin və ya tikinti işləri sahəsinin birbaşa təsir etdiyi insanlar; ii)  ağaclar və ya məhsullar kimi kənd təsərrüfatı torpağı və ya digər məhsuldar mülkləri təsir altına düşmüş insanlar, iii) biznes işlərinə təsir göstərilmiş şəxslər və Layihənin təsiri nəticəsində gəlir itkisi yaşamış insanlar; iv) Layihənin təsiri nəticəsində işini/məşğuliyyətini itirmiş şəxslər və v) layihə nəticəsində ictimai resurslara/ əmlaka girişi itirən insanlar.</w:t>
            </w:r>
          </w:p>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jc w:val="both"/>
              <w:rPr>
                <w:rFonts w:cs="Arial"/>
              </w:rPr>
            </w:pPr>
          </w:p>
        </w:tc>
        <w:tc>
          <w:tcPr>
            <w:tcW w:w="7005" w:type="dxa"/>
            <w:shd w:val="clear" w:color="auto" w:fill="auto"/>
          </w:tcPr>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Bərpa dəyəri</w:t>
            </w:r>
          </w:p>
          <w:p w:rsidR="00C56604" w:rsidRPr="00CD07D4" w:rsidRDefault="00C56604" w:rsidP="00F20A2F">
            <w:pPr>
              <w:autoSpaceDE w:val="0"/>
              <w:autoSpaceDN w:val="0"/>
              <w:adjustRightInd w:val="0"/>
              <w:jc w:val="both"/>
              <w:rPr>
                <w:rFonts w:cs="Arial"/>
              </w:rPr>
            </w:pPr>
            <w:r w:rsidRPr="00CD07D4">
              <w:rPr>
                <w:rFonts w:cs="Arial"/>
              </w:rPr>
              <w:t>(tikililər)</w:t>
            </w: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p w:rsidR="00C5660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r w:rsidRPr="00CD07D4">
              <w:rPr>
                <w:rFonts w:cs="Arial"/>
              </w:rPr>
              <w:t xml:space="preserve">Bərpa dəyəri </w:t>
            </w:r>
          </w:p>
          <w:p w:rsidR="00C56604" w:rsidRPr="00CD07D4" w:rsidRDefault="00C56604" w:rsidP="00F20A2F">
            <w:pPr>
              <w:autoSpaceDE w:val="0"/>
              <w:autoSpaceDN w:val="0"/>
              <w:adjustRightInd w:val="0"/>
              <w:jc w:val="both"/>
              <w:rPr>
                <w:rFonts w:cs="Arial"/>
              </w:rPr>
            </w:pPr>
            <w:r w:rsidRPr="00CD07D4">
              <w:rPr>
                <w:rFonts w:cs="Arial"/>
              </w:rPr>
              <w:t>(torpaq)</w:t>
            </w:r>
          </w:p>
        </w:tc>
        <w:tc>
          <w:tcPr>
            <w:tcW w:w="7005" w:type="dxa"/>
            <w:shd w:val="clear" w:color="auto" w:fill="auto"/>
          </w:tcPr>
          <w:p w:rsidR="00C56604" w:rsidRDefault="00C56604" w:rsidP="00F20A2F">
            <w:pPr>
              <w:autoSpaceDE w:val="0"/>
              <w:autoSpaceDN w:val="0"/>
              <w:adjustRightInd w:val="0"/>
              <w:jc w:val="both"/>
              <w:rPr>
                <w:rFonts w:cs="Arial"/>
              </w:rPr>
            </w:pPr>
            <w:r w:rsidRPr="00CD07D4">
              <w:rPr>
                <w:rFonts w:cs="Arial"/>
              </w:rPr>
              <w:t xml:space="preserve">Tikililərə gəldikdə “bərpa dəyəri” itirilən tikilinin bərpası və ya qismən təmiri üçün eyni ölçülü və keyfiyyətli və ya daha keyfiyyətli tikilinin inşası/ qismən təmiri üçün lazım olan materialların bazar qiymətləri, tikinti materiallarının tikinti ərazisinə daşınması xərcləri, fəhlə və işçi qüvvəsinin dəyəri, hər hansı qeydiyyat və vergi xəərclərini təşkil edən məbləğdir. Bərpa dəyəri müəyyən edilərkən mülkiyyətin ucuzlaşması  və söküləcək tikilidən əldə olunan materialların dəyəri nəzərə alınmayacaqdır.  </w:t>
            </w:r>
          </w:p>
          <w:p w:rsidR="00C56604" w:rsidRPr="00CD07D4" w:rsidRDefault="00C56604" w:rsidP="00F20A2F">
            <w:pPr>
              <w:autoSpaceDE w:val="0"/>
              <w:autoSpaceDN w:val="0"/>
              <w:adjustRightInd w:val="0"/>
              <w:jc w:val="both"/>
              <w:rPr>
                <w:rFonts w:cs="Arial"/>
              </w:rPr>
            </w:pPr>
          </w:p>
          <w:p w:rsidR="00C56604" w:rsidRPr="00FC2BEA" w:rsidRDefault="00C56604" w:rsidP="00F20A2F">
            <w:pPr>
              <w:pStyle w:val="af3"/>
              <w:rPr>
                <w:rFonts w:ascii="Arial" w:eastAsia="Times New Roman" w:hAnsi="Arial" w:cs="Arial"/>
                <w:szCs w:val="24"/>
                <w:lang w:val="en-GB" w:eastAsia="en-US"/>
              </w:rPr>
            </w:pPr>
            <w:r w:rsidRPr="009E6E09">
              <w:rPr>
                <w:rFonts w:ascii="Arial" w:eastAsia="Times New Roman" w:hAnsi="Arial" w:cs="Arial"/>
                <w:szCs w:val="24"/>
                <w:lang w:val="en-GB" w:eastAsia="en-US"/>
              </w:rPr>
              <w:t xml:space="preserve">Kikililərə gəldikdə “bərpa dəyəri” itirilən tikilinin bərpası və ya qismən təmiri üçün eyni ölçülü və keyfiyyətli və ya  qalan torpaq sahəsi yaxınlığında olan torpağın layihədən əvvəl və ya köçürülmədən əvvəl (daha yüksək olan) bazar dəyəri və əlavə olaraq hər hansı qeydiyyat və sənədləşdirmə vergilərinin xərclərinin cəmidir. Həyətyanı torpaq sahələri üçün bu  torpağın layihədən əvvəl və ya köçürülmədən əvvəl (daha yüksək olan) eyni ölçüdə və istifadədə olan, oxşar və ya daha təkmilləşdirilmiş ictimai infrastruktur şəraiti və xidmətləri olan və təsirə məruz qalan torpağın yaxınlığında </w:t>
            </w:r>
            <w:r w:rsidRPr="009E6E09">
              <w:rPr>
                <w:rFonts w:ascii="Arial" w:eastAsia="Times New Roman" w:hAnsi="Arial" w:cs="Arial"/>
                <w:szCs w:val="24"/>
                <w:lang w:val="en-GB" w:eastAsia="en-US"/>
              </w:rPr>
              <w:lastRenderedPageBreak/>
              <w:t>yerləşən torpağın dəyəri və əlavə olaraq hər hansı qeydiyyat və sikililərə gəldikdə “bərpa dəyəri” itirilən tik</w:t>
            </w: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p>
        </w:tc>
        <w:tc>
          <w:tcPr>
            <w:tcW w:w="7005" w:type="dxa"/>
            <w:shd w:val="clear" w:color="auto" w:fill="auto"/>
          </w:tcPr>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İcarədar-şərik</w:t>
            </w: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İcarədar əkinçi və ya fermer-icarədar, məs, məhsulun razılaşdırılmış hissəsi üçün sahib olmadığı torpağı becərən şəxş.</w:t>
            </w:r>
          </w:p>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Ciddi təsir</w:t>
            </w: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 xml:space="preserve">20 % və ya daha çox layihə təsirinə məruz qalan əmlakını itirən və bununla LTMQŞ-nin kasıblaşmasınagətirən təsir. </w:t>
            </w:r>
          </w:p>
          <w:p w:rsidR="00C56604" w:rsidRPr="00CD07D4" w:rsidRDefault="00C56604" w:rsidP="00F20A2F">
            <w:pPr>
              <w:autoSpaceDE w:val="0"/>
              <w:autoSpaceDN w:val="0"/>
              <w:adjustRightInd w:val="0"/>
              <w:jc w:val="both"/>
              <w:rPr>
                <w:rFonts w:cs="Arial"/>
              </w:rPr>
            </w:pPr>
          </w:p>
          <w:p w:rsidR="00C56604" w:rsidRPr="00CD07D4" w:rsidRDefault="00C56604" w:rsidP="00F20A2F">
            <w:pPr>
              <w:autoSpaceDE w:val="0"/>
              <w:autoSpaceDN w:val="0"/>
              <w:adjustRightInd w:val="0"/>
              <w:jc w:val="both"/>
              <w:rPr>
                <w:rFonts w:cs="Arial"/>
              </w:rPr>
            </w:pPr>
          </w:p>
        </w:tc>
      </w:tr>
      <w:tr w:rsidR="00C56604" w:rsidRPr="00CD07D4" w:rsidTr="00F20A2F">
        <w:tc>
          <w:tcPr>
            <w:tcW w:w="2240"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Həssas təbəqə</w:t>
            </w:r>
          </w:p>
        </w:tc>
        <w:tc>
          <w:tcPr>
            <w:tcW w:w="7005" w:type="dxa"/>
            <w:shd w:val="clear" w:color="auto" w:fill="auto"/>
          </w:tcPr>
          <w:p w:rsidR="00C56604" w:rsidRPr="00CD07D4" w:rsidRDefault="00C56604" w:rsidP="00F20A2F">
            <w:pPr>
              <w:autoSpaceDE w:val="0"/>
              <w:autoSpaceDN w:val="0"/>
              <w:adjustRightInd w:val="0"/>
              <w:jc w:val="both"/>
              <w:rPr>
                <w:rFonts w:cs="Arial"/>
              </w:rPr>
            </w:pPr>
            <w:r w:rsidRPr="00CD07D4">
              <w:rPr>
                <w:rFonts w:cs="Arial"/>
              </w:rPr>
              <w:t>Yoxsulluq həddindən aşağı səviyyədə yaşayanlar, yaşlılar, qadın və uşaqlar</w:t>
            </w:r>
            <w:r w:rsidRPr="00CD07D4">
              <w:footnoteReference w:id="1"/>
            </w:r>
            <w:r w:rsidRPr="00CD07D4">
              <w:rPr>
                <w:rFonts w:cs="Arial"/>
              </w:rPr>
              <w:t xml:space="preserve">. </w:t>
            </w:r>
          </w:p>
          <w:p w:rsidR="00C56604" w:rsidRPr="00CD07D4" w:rsidRDefault="00C56604" w:rsidP="00F20A2F">
            <w:pPr>
              <w:autoSpaceDE w:val="0"/>
              <w:autoSpaceDN w:val="0"/>
              <w:adjustRightInd w:val="0"/>
              <w:jc w:val="both"/>
              <w:rPr>
                <w:rFonts w:cs="Arial"/>
              </w:rPr>
            </w:pPr>
          </w:p>
        </w:tc>
      </w:tr>
    </w:tbl>
    <w:p w:rsidR="00C56604" w:rsidRPr="00CD07D4" w:rsidRDefault="00C56604" w:rsidP="00C56604">
      <w:pPr>
        <w:rPr>
          <w:rFonts w:cs="Arial"/>
        </w:rPr>
      </w:pPr>
    </w:p>
    <w:p w:rsidR="00C56604" w:rsidRDefault="00C56604" w:rsidP="00A64713">
      <w:pPr>
        <w:pStyle w:val="1"/>
        <w:rPr>
          <w:rFonts w:ascii="Arial" w:hAnsi="Arial" w:cs="Arial"/>
        </w:rPr>
      </w:pPr>
    </w:p>
    <w:p w:rsidR="00C56604" w:rsidRDefault="00C56604">
      <w:pPr>
        <w:spacing w:after="200" w:line="276" w:lineRule="auto"/>
        <w:rPr>
          <w:rFonts w:eastAsiaTheme="majorEastAsia" w:cs="Arial"/>
          <w:b/>
          <w:bCs/>
          <w:color w:val="365F91" w:themeColor="accent1" w:themeShade="BF"/>
          <w:sz w:val="28"/>
          <w:szCs w:val="28"/>
        </w:rPr>
      </w:pPr>
      <w:r>
        <w:rPr>
          <w:rFonts w:cs="Arial"/>
        </w:rPr>
        <w:br w:type="page"/>
      </w:r>
    </w:p>
    <w:p w:rsidR="0091539A" w:rsidRPr="00A64713" w:rsidRDefault="00895A25" w:rsidP="00A64713">
      <w:pPr>
        <w:pStyle w:val="1"/>
        <w:rPr>
          <w:rFonts w:ascii="Arial" w:hAnsi="Arial" w:cs="Arial"/>
        </w:rPr>
      </w:pPr>
      <w:bookmarkStart w:id="5" w:name="_Toc492908353"/>
      <w:r w:rsidRPr="00A64713">
        <w:rPr>
          <w:rFonts w:ascii="Arial" w:hAnsi="Arial" w:cs="Arial"/>
        </w:rPr>
        <w:lastRenderedPageBreak/>
        <w:t>Hesabatın Xülasəsi</w:t>
      </w:r>
      <w:bookmarkEnd w:id="5"/>
    </w:p>
    <w:p w:rsidR="0091539A" w:rsidRPr="004C0E4C" w:rsidRDefault="00FE215C" w:rsidP="009C4050">
      <w:pPr>
        <w:pStyle w:val="af"/>
        <w:spacing w:before="120" w:after="120" w:line="21" w:lineRule="atLeast"/>
        <w:ind w:left="0"/>
        <w:rPr>
          <w:lang w:val="az-Latn-AZ"/>
        </w:rPr>
      </w:pPr>
      <w:r w:rsidRPr="004C0E4C">
        <w:rPr>
          <w:lang w:val="az-Latn-AZ"/>
        </w:rPr>
        <w:t xml:space="preserve">Azərbaycan Höküməti (AH) Magistral Yol 3 layihəsini icra etmık məqsədilə Beynəlxalq Yenidənqurma və İnkişaf Bankından (BYİB) kredit götürmüşdür.  Layihə Azərbaycan Hökməti ilə birgə maliyyələşdirilir. </w:t>
      </w:r>
    </w:p>
    <w:p w:rsidR="0091539A" w:rsidRPr="004C0E4C" w:rsidRDefault="00FE215C" w:rsidP="00B438D4">
      <w:pPr>
        <w:pStyle w:val="af"/>
        <w:spacing w:before="120" w:after="120" w:line="21" w:lineRule="atLeast"/>
        <w:ind w:left="0"/>
        <w:rPr>
          <w:lang w:val="az-Latn-AZ"/>
        </w:rPr>
      </w:pPr>
      <w:r w:rsidRPr="004C0E4C">
        <w:rPr>
          <w:lang w:val="az-Latn-AZ"/>
        </w:rPr>
        <w:t xml:space="preserve">Bakı-Şamaxı avtomobil yolu Bakı ilə Azərbaycanın mərkəzində yerləşən Yevlax şəhərini birləşdirən M4 yolunun bir hissəsidir və yüngül avtomobillər üçün M2 yoluna alternativ rolunu oynayır.  </w:t>
      </w:r>
      <w:r w:rsidR="0091539A" w:rsidRPr="004C0E4C">
        <w:rPr>
          <w:lang w:val="az-Latn-AZ"/>
        </w:rPr>
        <w:t xml:space="preserve"> </w:t>
      </w:r>
      <w:r w:rsidRPr="004C0E4C">
        <w:rPr>
          <w:lang w:val="az-Latn-AZ"/>
        </w:rPr>
        <w:t>Bakı-Şamaxı yolu Bakıdan Gürücüstana və Azərbaycanın qərbinə ən qısa yoldur.</w:t>
      </w:r>
      <w:r w:rsidR="0091539A" w:rsidRPr="004C0E4C">
        <w:rPr>
          <w:lang w:val="az-Latn-AZ"/>
        </w:rPr>
        <w:t xml:space="preserve"> </w:t>
      </w:r>
      <w:r w:rsidR="00363251" w:rsidRPr="004C0E4C">
        <w:rPr>
          <w:lang w:val="az-Latn-AZ"/>
        </w:rPr>
        <w:t>Bakı-Şamaxı avtomobil yolunun bütün hissələrinin təkmilləşdirilməsi işləri hazırda davam etdirilir.</w:t>
      </w:r>
      <w:r w:rsidR="0091539A" w:rsidRPr="004C0E4C">
        <w:rPr>
          <w:lang w:val="az-Latn-AZ"/>
        </w:rPr>
        <w:t xml:space="preserve"> </w:t>
      </w:r>
      <w:r w:rsidR="00363251" w:rsidRPr="004C0E4C">
        <w:rPr>
          <w:lang w:val="az-Latn-AZ"/>
        </w:rPr>
        <w:t xml:space="preserve">Xüsusilə, bu layihə Bakı-Şamaxı avtomobil yolunun Km 91- Km116 və </w:t>
      </w:r>
      <w:r w:rsidR="0033758F" w:rsidRPr="004C0E4C">
        <w:rPr>
          <w:lang w:val="az-Latn-AZ"/>
        </w:rPr>
        <w:t>Km121+300 - Km121+700</w:t>
      </w:r>
      <w:r w:rsidR="00363251" w:rsidRPr="004C0E4C">
        <w:rPr>
          <w:lang w:val="az-Latn-AZ"/>
        </w:rPr>
        <w:t xml:space="preserve"> arasındakı hissələrin 2 zolaqdan 4 zolağa genişləndirilməsini nəzərdə tutur</w:t>
      </w:r>
      <w:r w:rsidR="0091539A" w:rsidRPr="004C0E4C">
        <w:rPr>
          <w:lang w:val="az-Latn-AZ"/>
        </w:rPr>
        <w:t xml:space="preserve">. </w:t>
      </w:r>
      <w:r w:rsidR="00363251" w:rsidRPr="004C0E4C">
        <w:rPr>
          <w:lang w:val="az-Latn-AZ"/>
        </w:rPr>
        <w:t xml:space="preserve">Bu yol 1b kateqoriyalı olmaqla qorunma zolağının eni yolun hər iki hərəkər istiqaməti üzrə hərəkət hissənin mərkəzindən 30 metr olmaqla təyin olunur. </w:t>
      </w:r>
    </w:p>
    <w:p w:rsidR="0091539A" w:rsidRPr="0033449A" w:rsidRDefault="0033449A" w:rsidP="00B438D4">
      <w:pPr>
        <w:pStyle w:val="af"/>
        <w:spacing w:before="120" w:after="120" w:line="21" w:lineRule="atLeast"/>
        <w:ind w:left="0"/>
        <w:rPr>
          <w:szCs w:val="22"/>
          <w:lang w:val="az-Latn-AZ"/>
        </w:rPr>
      </w:pPr>
      <w:r w:rsidRPr="004C0E4C">
        <w:rPr>
          <w:szCs w:val="22"/>
          <w:lang w:val="az-Latn-AZ"/>
        </w:rPr>
        <w:t xml:space="preserve">Qərara alınmışdır ki, hər bir yol hissəsinin özünəməxsus torpaq alıma və köçürülmə təsirlərini müəyyənləşdirmək məqsədilə tikinti işlərinə başlamazdan əvvəl hər bir hissəyə müvafiq olaraq (Hissə 4-1 və hissə 4-2) Köçürülmə Fəaliyyət Planları (KFP) hazırlansın. KFP əsas istiqamətverici sənəd olan Dünya Bankının Əməliyyat Siyasəti (ƏS) 4.12 tələblərinə uyğun olaraq bütün Təsirə Məruz Qalan Şəxslər (TMQŞ) üçün kompensasiya və bərpa tədbirlərini təmin edir. </w:t>
      </w:r>
      <w:r w:rsidR="00720738" w:rsidRPr="004C0E4C">
        <w:rPr>
          <w:szCs w:val="22"/>
          <w:lang w:val="az-Latn-AZ"/>
        </w:rPr>
        <w:t>Torpaqların və digər əmlakın  alınması yalnız spesifik KFP-da nəzərdə tutulmuş bütün kompensasiya və bərpa tədbirləri təmin ediləndən sonra həyata keçiriləcək</w:t>
      </w:r>
      <w:r w:rsidR="0091539A" w:rsidRPr="004C0E4C">
        <w:rPr>
          <w:szCs w:val="22"/>
          <w:lang w:val="az-Latn-AZ"/>
        </w:rPr>
        <w:t>.</w:t>
      </w:r>
      <w:r w:rsidR="00E62F0E">
        <w:rPr>
          <w:szCs w:val="22"/>
          <w:lang w:val="az-Latn-AZ"/>
        </w:rPr>
        <w:t xml:space="preserve"> Azəravtoyolun planına əsasən yolda tikinti işləri 2017-ci ilin dördüncü rübündə başlayacaq. Sözügedən planı nəzərə alaraq, Azəravtoyol bu dövrdən əvvəl KFP-ını icra etməlidirlər.</w:t>
      </w:r>
      <w:r w:rsidR="00E62F0E" w:rsidRPr="004F08AD">
        <w:rPr>
          <w:szCs w:val="22"/>
          <w:lang w:val="az-Latn-AZ"/>
        </w:rPr>
        <w:t xml:space="preserve">   </w:t>
      </w:r>
    </w:p>
    <w:p w:rsidR="0091539A" w:rsidRPr="00473B0F" w:rsidRDefault="004C0E4C" w:rsidP="00B438D4">
      <w:pPr>
        <w:pStyle w:val="af"/>
        <w:spacing w:before="120" w:after="120" w:line="21" w:lineRule="atLeast"/>
        <w:ind w:left="0"/>
        <w:rPr>
          <w:szCs w:val="22"/>
          <w:lang w:val="az-Latn-AZ"/>
        </w:rPr>
      </w:pPr>
      <w:r w:rsidRPr="00473B0F">
        <w:rPr>
          <w:szCs w:val="22"/>
          <w:lang w:val="az-Latn-AZ"/>
        </w:rPr>
        <w:t xml:space="preserve">Bu KFP sənədi bütün yolun </w:t>
      </w:r>
      <w:r w:rsidR="0091539A" w:rsidRPr="00473B0F">
        <w:rPr>
          <w:szCs w:val="22"/>
          <w:lang w:val="az-Latn-AZ"/>
        </w:rPr>
        <w:t xml:space="preserve">Km91-Km107 </w:t>
      </w:r>
      <w:r w:rsidRPr="00473B0F">
        <w:rPr>
          <w:szCs w:val="22"/>
          <w:lang w:val="az-Latn-AZ"/>
        </w:rPr>
        <w:t>hissəsini əhatə edir və aşağıdakılara əsaslanır</w:t>
      </w:r>
      <w:r w:rsidR="0091539A" w:rsidRPr="00473B0F">
        <w:rPr>
          <w:szCs w:val="22"/>
          <w:lang w:val="az-Latn-AZ"/>
        </w:rPr>
        <w:t>: (a) 2015</w:t>
      </w:r>
      <w:r w:rsidRPr="00473B0F">
        <w:rPr>
          <w:szCs w:val="22"/>
          <w:lang w:val="az-Latn-AZ"/>
        </w:rPr>
        <w:t>-ci ilin noyabr ayında hazırlanmış Köçürülmə üzrə Çərçivə Sənədi</w:t>
      </w:r>
      <w:r w:rsidR="0091539A" w:rsidRPr="00473B0F">
        <w:rPr>
          <w:szCs w:val="22"/>
          <w:lang w:val="az-Latn-AZ"/>
        </w:rPr>
        <w:t xml:space="preserve">; (b) </w:t>
      </w:r>
      <w:r w:rsidRPr="00473B0F">
        <w:rPr>
          <w:szCs w:val="22"/>
          <w:lang w:val="az-Latn-AZ"/>
        </w:rPr>
        <w:t xml:space="preserve">2016-ci ilin fevral və mart aylarında keçirilmiş </w:t>
      </w:r>
      <w:r w:rsidR="00473B0F" w:rsidRPr="00473B0F">
        <w:rPr>
          <w:szCs w:val="22"/>
          <w:lang w:val="az-Latn-AZ"/>
        </w:rPr>
        <w:t>təsirə məruz qalan ev təsərrüfatlarını əhatə edən sorğu</w:t>
      </w:r>
      <w:r w:rsidR="0091539A" w:rsidRPr="00473B0F">
        <w:rPr>
          <w:szCs w:val="22"/>
          <w:lang w:val="az-Latn-AZ"/>
        </w:rPr>
        <w:t xml:space="preserve">; (c) </w:t>
      </w:r>
      <w:r w:rsidR="00473B0F" w:rsidRPr="00473B0F">
        <w:rPr>
          <w:szCs w:val="22"/>
          <w:lang w:val="az-Latn-AZ"/>
        </w:rPr>
        <w:t>2016-ci ilin fevral və mart aylarında keçirilmiş</w:t>
      </w:r>
      <w:r w:rsidR="00473B0F">
        <w:rPr>
          <w:szCs w:val="22"/>
          <w:lang w:val="az-Latn-AZ"/>
        </w:rPr>
        <w:t xml:space="preserve"> icimai məsləhətləşmələr</w:t>
      </w:r>
      <w:r w:rsidR="0091539A" w:rsidRPr="00473B0F">
        <w:rPr>
          <w:szCs w:val="22"/>
          <w:lang w:val="az-Latn-AZ"/>
        </w:rPr>
        <w:t xml:space="preserve">; (d) </w:t>
      </w:r>
      <w:r w:rsidR="00473B0F">
        <w:rPr>
          <w:szCs w:val="22"/>
          <w:lang w:val="az-Latn-AZ"/>
        </w:rPr>
        <w:t>2016-cı ilin fevral ayında aparılmış kadastr xəritələri üzərində iş, təsirlərin inventarı və siyahıya alma işləri</w:t>
      </w:r>
      <w:r w:rsidR="0091539A" w:rsidRPr="00473B0F">
        <w:rPr>
          <w:szCs w:val="22"/>
          <w:lang w:val="az-Latn-AZ"/>
        </w:rPr>
        <w:t xml:space="preserve">.  </w:t>
      </w:r>
    </w:p>
    <w:p w:rsidR="0091539A" w:rsidRPr="0047287B" w:rsidRDefault="0047287B" w:rsidP="001A6E59">
      <w:pPr>
        <w:pStyle w:val="URSNormalBodyText"/>
        <w:spacing w:before="120" w:after="240" w:line="21" w:lineRule="atLeast"/>
        <w:ind w:left="0"/>
        <w:jc w:val="both"/>
        <w:rPr>
          <w:szCs w:val="22"/>
          <w:lang w:val="az-Latn-AZ"/>
        </w:rPr>
      </w:pPr>
      <w:r>
        <w:rPr>
          <w:szCs w:val="22"/>
          <w:lang w:val="az-Latn-AZ"/>
        </w:rPr>
        <w:t xml:space="preserve">Yolun qorunma zolağının qısaldılması ilə torpaq alma risklərinin azaldılması nəticəsində </w:t>
      </w:r>
      <w:r w:rsidRPr="0047287B">
        <w:rPr>
          <w:szCs w:val="22"/>
          <w:lang w:val="az-Latn-AZ"/>
        </w:rPr>
        <w:t>to</w:t>
      </w:r>
      <w:r>
        <w:rPr>
          <w:szCs w:val="22"/>
          <w:lang w:val="az-Latn-AZ"/>
        </w:rPr>
        <w:t>rpaq alma təsirləri aşağıdakı kimi olacaq</w:t>
      </w:r>
      <w:r w:rsidR="0091539A" w:rsidRPr="0047287B">
        <w:rPr>
          <w:szCs w:val="22"/>
          <w:lang w:val="az-Latn-AZ"/>
        </w:rPr>
        <w:t>:</w:t>
      </w:r>
    </w:p>
    <w:p w:rsidR="004F08AD" w:rsidRPr="00417A01" w:rsidRDefault="00417A01" w:rsidP="004F08AD">
      <w:pPr>
        <w:numPr>
          <w:ilvl w:val="0"/>
          <w:numId w:val="2"/>
        </w:numPr>
        <w:spacing w:before="120" w:after="120" w:line="21" w:lineRule="atLeast"/>
        <w:ind w:left="720"/>
        <w:rPr>
          <w:rFonts w:cs="Arial"/>
          <w:sz w:val="22"/>
          <w:lang w:val="az-Latn-AZ"/>
        </w:rPr>
      </w:pPr>
      <w:r w:rsidRPr="00417A01">
        <w:rPr>
          <w:rFonts w:cs="Arial"/>
          <w:sz w:val="22"/>
          <w:lang w:val="az-Latn-AZ"/>
        </w:rPr>
        <w:t xml:space="preserve">200 TMQŞ-ə məxsus 6.37 ha özəl torpaq sahəsi </w:t>
      </w:r>
      <w:r w:rsidR="004F08AD" w:rsidRPr="00417A01">
        <w:rPr>
          <w:sz w:val="22"/>
          <w:szCs w:val="22"/>
          <w:lang w:val="az-Latn-AZ"/>
        </w:rPr>
        <w:t>(5.13</w:t>
      </w:r>
      <w:r w:rsidR="004F08AD" w:rsidRPr="00417A01">
        <w:rPr>
          <w:rFonts w:cs="Arial"/>
          <w:sz w:val="22"/>
          <w:lang w:val="az-Latn-AZ"/>
        </w:rPr>
        <w:t xml:space="preserve"> ha </w:t>
      </w:r>
      <w:r w:rsidRPr="00417A01">
        <w:rPr>
          <w:sz w:val="22"/>
          <w:szCs w:val="22"/>
          <w:lang w:val="az-Latn-AZ"/>
        </w:rPr>
        <w:t>kənd təsərrüfatı təyinatlı torpaqlar</w:t>
      </w:r>
      <w:r w:rsidR="004F08AD" w:rsidRPr="00417A01">
        <w:rPr>
          <w:sz w:val="22"/>
          <w:szCs w:val="22"/>
          <w:lang w:val="az-Latn-AZ"/>
        </w:rPr>
        <w:t>,</w:t>
      </w:r>
      <w:r w:rsidRPr="00417A01">
        <w:rPr>
          <w:sz w:val="22"/>
          <w:szCs w:val="22"/>
          <w:lang w:val="az-Latn-AZ"/>
        </w:rPr>
        <w:t xml:space="preserve"> </w:t>
      </w:r>
      <w:r w:rsidR="004F08AD" w:rsidRPr="00417A01">
        <w:rPr>
          <w:sz w:val="22"/>
          <w:szCs w:val="22"/>
          <w:lang w:val="az-Latn-AZ"/>
        </w:rPr>
        <w:t xml:space="preserve">0.531 ha </w:t>
      </w:r>
      <w:r w:rsidRPr="00417A01">
        <w:rPr>
          <w:sz w:val="22"/>
          <w:szCs w:val="22"/>
          <w:lang w:val="az-Latn-AZ"/>
        </w:rPr>
        <w:t>həyətyanı və</w:t>
      </w:r>
      <w:r>
        <w:rPr>
          <w:sz w:val="22"/>
          <w:szCs w:val="22"/>
          <w:lang w:val="az-Latn-AZ"/>
        </w:rPr>
        <w:t xml:space="preserve"> </w:t>
      </w:r>
      <w:r w:rsidR="004F08AD" w:rsidRPr="00417A01">
        <w:rPr>
          <w:sz w:val="22"/>
          <w:szCs w:val="22"/>
          <w:lang w:val="az-Latn-AZ"/>
        </w:rPr>
        <w:t xml:space="preserve">0.709 </w:t>
      </w:r>
      <w:r>
        <w:rPr>
          <w:sz w:val="22"/>
          <w:szCs w:val="22"/>
          <w:lang w:val="az-Latn-AZ"/>
        </w:rPr>
        <w:t>ha kommersiya torpaqlarıdır</w:t>
      </w:r>
      <w:r w:rsidR="004F08AD" w:rsidRPr="00417A01">
        <w:rPr>
          <w:rFonts w:cs="Arial"/>
          <w:sz w:val="22"/>
          <w:lang w:val="az-Latn-AZ"/>
        </w:rPr>
        <w:t>);</w:t>
      </w:r>
    </w:p>
    <w:p w:rsidR="004F08AD" w:rsidRPr="0031056B" w:rsidRDefault="001A6E59" w:rsidP="001A6E59">
      <w:pPr>
        <w:numPr>
          <w:ilvl w:val="0"/>
          <w:numId w:val="2"/>
        </w:numPr>
        <w:spacing w:before="120" w:after="240" w:line="21" w:lineRule="atLeast"/>
        <w:ind w:left="714" w:hanging="357"/>
        <w:rPr>
          <w:rFonts w:cs="Arial"/>
          <w:sz w:val="22"/>
        </w:rPr>
      </w:pPr>
      <w:r>
        <w:rPr>
          <w:rFonts w:cs="Arial"/>
          <w:sz w:val="22"/>
        </w:rPr>
        <w:t xml:space="preserve">Təxminən </w:t>
      </w:r>
      <w:r w:rsidR="004F08AD">
        <w:rPr>
          <w:rFonts w:cs="Arial"/>
          <w:sz w:val="22"/>
        </w:rPr>
        <w:t>12.258</w:t>
      </w:r>
      <w:r w:rsidR="004F08AD" w:rsidRPr="00AB5025">
        <w:rPr>
          <w:rFonts w:cs="Arial"/>
          <w:sz w:val="22"/>
        </w:rPr>
        <w:t xml:space="preserve"> ha </w:t>
      </w:r>
      <w:r>
        <w:rPr>
          <w:rFonts w:cs="Arial"/>
          <w:sz w:val="22"/>
        </w:rPr>
        <w:t>bələdiyyə torpaqları</w:t>
      </w:r>
      <w:r w:rsidR="004F08AD" w:rsidRPr="00AB5025">
        <w:rPr>
          <w:rFonts w:cs="Arial"/>
          <w:sz w:val="22"/>
        </w:rPr>
        <w:t>;</w:t>
      </w:r>
    </w:p>
    <w:p w:rsidR="0091539A" w:rsidRPr="00C31CA6" w:rsidRDefault="002D4BEE" w:rsidP="00B438D4">
      <w:pPr>
        <w:pStyle w:val="URSNormalBodyText"/>
        <w:spacing w:before="120" w:after="120" w:line="21" w:lineRule="atLeast"/>
        <w:ind w:left="0"/>
        <w:jc w:val="both"/>
        <w:rPr>
          <w:szCs w:val="22"/>
          <w:lang w:val="az-Latn-AZ"/>
        </w:rPr>
      </w:pPr>
      <w:r>
        <w:rPr>
          <w:szCs w:val="22"/>
        </w:rPr>
        <w:t>Ümumilikdə 11 tikili təsirə məruz qalır. Onlardan 5-</w:t>
      </w:r>
      <w:r w:rsidR="00FD51C9">
        <w:rPr>
          <w:szCs w:val="22"/>
        </w:rPr>
        <w:t>i</w:t>
      </w:r>
      <w:r>
        <w:rPr>
          <w:szCs w:val="22"/>
        </w:rPr>
        <w:t xml:space="preserve"> ət dükanı, biri hazırda fəaliyyətdə olan ofis binası, </w:t>
      </w:r>
      <w:r w:rsidR="00FD51C9">
        <w:rPr>
          <w:szCs w:val="22"/>
        </w:rPr>
        <w:t xml:space="preserve">biri </w:t>
      </w:r>
      <w:r>
        <w:rPr>
          <w:szCs w:val="22"/>
        </w:rPr>
        <w:t xml:space="preserve">baş daşı hazırlayan </w:t>
      </w:r>
      <w:r w:rsidR="00FD51C9">
        <w:rPr>
          <w:szCs w:val="22"/>
        </w:rPr>
        <w:t>sex</w:t>
      </w:r>
      <w:r>
        <w:rPr>
          <w:szCs w:val="22"/>
        </w:rPr>
        <w:t xml:space="preserve">, </w:t>
      </w:r>
      <w:r w:rsidR="00FD51C9">
        <w:rPr>
          <w:szCs w:val="22"/>
        </w:rPr>
        <w:t xml:space="preserve">biri </w:t>
      </w:r>
      <w:r>
        <w:rPr>
          <w:szCs w:val="22"/>
        </w:rPr>
        <w:t>avtomobil təmiri sexi</w:t>
      </w:r>
      <w:r w:rsidR="00FD51C9">
        <w:rPr>
          <w:szCs w:val="22"/>
        </w:rPr>
        <w:t xml:space="preserve">, ikisi həyətyanı ərazidə yerləşən </w:t>
      </w:r>
      <w:r w:rsidR="00E16080">
        <w:rPr>
          <w:szCs w:val="22"/>
        </w:rPr>
        <w:t xml:space="preserve">yardımçı tikililər və biri mobil telefon xidməti göstərən şirkətin ötürücü qülləsidir. </w:t>
      </w:r>
      <w:r w:rsidR="00C31CA6" w:rsidRPr="00C31CA6">
        <w:rPr>
          <w:szCs w:val="22"/>
          <w:lang w:val="az-Latn-AZ"/>
        </w:rPr>
        <w:t>Xüsusilə əkin torpaqları olmaqla bütün ərazilər üçün torpaq alma yalnız xırda hissələrin alınması ilə nəticələnəcək, hansı ki, ümumi məhsuldarlığa böy</w:t>
      </w:r>
      <w:r w:rsidR="00C31CA6">
        <w:rPr>
          <w:szCs w:val="22"/>
          <w:lang w:val="az-Latn-AZ"/>
        </w:rPr>
        <w:t>ü</w:t>
      </w:r>
      <w:r w:rsidR="00C31CA6" w:rsidRPr="00C31CA6">
        <w:rPr>
          <w:szCs w:val="22"/>
          <w:lang w:val="az-Latn-AZ"/>
        </w:rPr>
        <w:t xml:space="preserve">k təsiri olmayacaq. </w:t>
      </w:r>
    </w:p>
    <w:p w:rsidR="0091539A" w:rsidRPr="005D57FB" w:rsidRDefault="005D57FB" w:rsidP="00B438D4">
      <w:pPr>
        <w:pStyle w:val="URSNormalBodyText"/>
        <w:spacing w:before="120" w:after="120" w:line="21" w:lineRule="atLeast"/>
        <w:ind w:left="0"/>
        <w:jc w:val="both"/>
        <w:rPr>
          <w:szCs w:val="22"/>
          <w:lang w:val="az-Latn-AZ"/>
        </w:rPr>
      </w:pPr>
      <w:r>
        <w:rPr>
          <w:szCs w:val="22"/>
          <w:lang w:val="az-Latn-AZ"/>
        </w:rPr>
        <w:t xml:space="preserve">Təsirə məruz qalan özəl torpaq mülkiyyətçiləri ƏLavə 3-də verilmişdir. </w:t>
      </w:r>
    </w:p>
    <w:p w:rsidR="00CE4271" w:rsidRPr="00AA0B11" w:rsidRDefault="005D57FB" w:rsidP="00B438D4">
      <w:pPr>
        <w:spacing w:before="120" w:after="120" w:line="21" w:lineRule="atLeast"/>
        <w:jc w:val="both"/>
        <w:rPr>
          <w:rFonts w:cs="Arial"/>
          <w:sz w:val="22"/>
          <w:lang w:val="az-Latn-AZ"/>
        </w:rPr>
      </w:pPr>
      <w:r>
        <w:rPr>
          <w:rFonts w:cs="Arial"/>
          <w:sz w:val="22"/>
          <w:lang w:val="az-Latn-AZ"/>
        </w:rPr>
        <w:t xml:space="preserve">Bir sıra yerlərdə hazırkı qorunma zolağı hər iki istiqamət üzrə mərkəzdən </w:t>
      </w:r>
      <w:r w:rsidRPr="005D57FB">
        <w:rPr>
          <w:rFonts w:cs="Arial"/>
          <w:sz w:val="22"/>
          <w:lang w:val="az-Latn-AZ"/>
        </w:rPr>
        <w:t>30 metrdən azdır</w:t>
      </w:r>
      <w:r w:rsidR="00621D79" w:rsidRPr="009A31B2">
        <w:rPr>
          <w:rStyle w:val="af5"/>
          <w:rFonts w:cs="Arial"/>
          <w:sz w:val="22"/>
        </w:rPr>
        <w:footnoteReference w:id="2"/>
      </w:r>
      <w:r w:rsidR="0091539A" w:rsidRPr="005D57FB">
        <w:rPr>
          <w:rFonts w:cs="Arial"/>
          <w:sz w:val="22"/>
          <w:lang w:val="az-Latn-AZ"/>
        </w:rPr>
        <w:t xml:space="preserve">.  </w:t>
      </w:r>
      <w:r>
        <w:rPr>
          <w:rFonts w:cs="Arial"/>
          <w:sz w:val="22"/>
          <w:lang w:val="az-Latn-AZ"/>
        </w:rPr>
        <w:t xml:space="preserve">Həmçinin, bir neçə mövcud tikililər də 30 metr qorunma zolağından daha yaxında yerləşmişdir. </w:t>
      </w:r>
      <w:r w:rsidRPr="005D57FB">
        <w:rPr>
          <w:rFonts w:cs="Arial"/>
          <w:sz w:val="22"/>
          <w:lang w:val="az-Latn-AZ"/>
        </w:rPr>
        <w:t xml:space="preserve">İdeal olaraq yaxşı olardı ki, yolun hər iki hərəkət istiqaməti üzrə mərkəzdən 30 metr olmaqla bütün qorunma zolağı hər hansı bir manedən təmizlənərək boşaldılsın. Lakin, bu yanaşma çoxlu sayda tikiliyə təsir ilə nəticələnə bilər. </w:t>
      </w:r>
      <w:r w:rsidRPr="002E69E9">
        <w:rPr>
          <w:rFonts w:cs="Arial"/>
          <w:sz w:val="22"/>
          <w:lang w:val="az-Latn-AZ"/>
        </w:rPr>
        <w:t>Buna görə də</w:t>
      </w:r>
      <w:r w:rsidR="0002527A">
        <w:rPr>
          <w:rFonts w:cs="Arial"/>
          <w:sz w:val="22"/>
          <w:lang w:val="az-Latn-AZ"/>
        </w:rPr>
        <w:t xml:space="preserve"> təsirləri azaltmaq məqsədilə torpaq alma və köçürülmə təsirlərinin araşdırılması təyin edilmiş layihə ərazisində aparıldı</w:t>
      </w:r>
      <w:r w:rsidR="00283791">
        <w:rPr>
          <w:rFonts w:cs="Arial"/>
          <w:sz w:val="22"/>
          <w:lang w:val="az-Latn-AZ"/>
        </w:rPr>
        <w:t>, hansı ki, yolun tökmə torpaq yatağından hər istiqamət üzrə 1 metr artıq məsəfa götürüldü.</w:t>
      </w:r>
      <w:r w:rsidR="00F77505" w:rsidRPr="00AA0B11">
        <w:rPr>
          <w:rFonts w:cs="Arial"/>
          <w:sz w:val="22"/>
          <w:lang w:val="az-Latn-AZ"/>
        </w:rPr>
        <w:t xml:space="preserve">  </w:t>
      </w:r>
    </w:p>
    <w:p w:rsidR="00CE4271" w:rsidRPr="00AA0B11" w:rsidRDefault="00CE4271">
      <w:pPr>
        <w:spacing w:after="200" w:line="276" w:lineRule="auto"/>
        <w:rPr>
          <w:rFonts w:cs="Arial"/>
          <w:sz w:val="22"/>
          <w:lang w:val="az-Latn-AZ"/>
        </w:rPr>
      </w:pPr>
      <w:r w:rsidRPr="00AA0B11">
        <w:rPr>
          <w:rFonts w:cs="Arial"/>
          <w:sz w:val="22"/>
          <w:lang w:val="az-Latn-AZ"/>
        </w:rPr>
        <w:br w:type="page"/>
      </w:r>
    </w:p>
    <w:p w:rsidR="000A44A8" w:rsidRDefault="000A44A8" w:rsidP="00D80B5A">
      <w:pPr>
        <w:pStyle w:val="1"/>
        <w:numPr>
          <w:ilvl w:val="1"/>
          <w:numId w:val="31"/>
        </w:numPr>
        <w:rPr>
          <w:rFonts w:ascii="Arial" w:hAnsi="Arial" w:cs="Arial"/>
          <w:lang w:val="az-Latn-AZ"/>
        </w:rPr>
      </w:pPr>
      <w:bookmarkStart w:id="6" w:name="_Toc492908354"/>
      <w:r w:rsidRPr="00303241">
        <w:rPr>
          <w:rFonts w:ascii="Arial" w:hAnsi="Arial" w:cs="Arial"/>
          <w:lang w:val="az-Latn-AZ"/>
        </w:rPr>
        <w:lastRenderedPageBreak/>
        <w:t>Layihə üzrə ümumi məlumat</w:t>
      </w:r>
      <w:bookmarkEnd w:id="6"/>
    </w:p>
    <w:p w:rsidR="00D80B5A" w:rsidRDefault="00D80B5A" w:rsidP="00D80B5A">
      <w:pPr>
        <w:rPr>
          <w:lang w:val="az-Latn-AZ"/>
        </w:rPr>
      </w:pPr>
    </w:p>
    <w:p w:rsidR="00784539" w:rsidRDefault="00A6790A" w:rsidP="00D80B5A">
      <w:pPr>
        <w:jc w:val="both"/>
        <w:rPr>
          <w:rFonts w:cs="Arial"/>
          <w:sz w:val="22"/>
          <w:lang w:val="az-Latn-AZ"/>
        </w:rPr>
      </w:pPr>
      <w:r w:rsidRPr="00A6790A">
        <w:rPr>
          <w:rFonts w:cs="Arial"/>
          <w:sz w:val="22"/>
          <w:lang w:val="az-Latn-AZ"/>
        </w:rPr>
        <w:t>Azərbaycan Höküməti bəzi seçilmiş yolların yenidənqurulması və təmir işlərini Dünya Bankının maliyyə dəstəyi ilə davam etdirməyə razılıq vermişdir.</w:t>
      </w:r>
      <w:r>
        <w:rPr>
          <w:rFonts w:cs="Arial"/>
          <w:sz w:val="22"/>
          <w:lang w:val="az-Latn-AZ"/>
        </w:rPr>
        <w:t xml:space="preserve"> </w:t>
      </w:r>
      <w:r w:rsidRPr="00AF29A3">
        <w:rPr>
          <w:rFonts w:cs="Arial"/>
          <w:sz w:val="22"/>
          <w:lang w:val="az-Latn-AZ"/>
        </w:rPr>
        <w:t xml:space="preserve">Buna görə də, </w:t>
      </w:r>
      <w:r w:rsidR="00AF29A3" w:rsidRPr="00AF29A3">
        <w:rPr>
          <w:rFonts w:cs="Arial"/>
          <w:sz w:val="22"/>
          <w:lang w:val="az-Latn-AZ"/>
        </w:rPr>
        <w:t xml:space="preserve">Yol Şəbəkəsinin İnkişafı üzrə üçüncü layihə altında Əlavə Maliyyələşmə (ƏM) təmin edilir. </w:t>
      </w:r>
      <w:r w:rsidR="009D6AD0">
        <w:rPr>
          <w:rFonts w:cs="Arial"/>
          <w:sz w:val="22"/>
          <w:lang w:val="az-Latn-AZ"/>
        </w:rPr>
        <w:t xml:space="preserve">Burada </w:t>
      </w:r>
      <w:r w:rsidR="000B1000">
        <w:rPr>
          <w:rFonts w:cs="Arial"/>
          <w:sz w:val="22"/>
          <w:lang w:val="az-Latn-AZ"/>
        </w:rPr>
        <w:t xml:space="preserve">Bakıdan Şamaxıya qədər olan M4 yolunun 1-ci kateqoriyalı avtomovil yoluna uyğunlaşdırılması, o cümlədən km 13.3-km15 və  </w:t>
      </w:r>
      <w:ins w:id="7" w:author="User" w:date="2017-04-01T19:36:00Z">
        <w:r w:rsidR="000B1000" w:rsidRPr="000B1000">
          <w:rPr>
            <w:rFonts w:cs="Arial"/>
            <w:sz w:val="22"/>
            <w:lang w:val="az-Latn-AZ"/>
          </w:rPr>
          <w:t>km 91-km107</w:t>
        </w:r>
      </w:ins>
      <w:r w:rsidR="000B1000">
        <w:rPr>
          <w:rFonts w:cs="Arial"/>
          <w:sz w:val="22"/>
          <w:lang w:val="az-Latn-AZ"/>
        </w:rPr>
        <w:t xml:space="preserve"> hissələrinin 4 zolağa genişləndirilməsi və Km 91- Km 107 arasında hazırkı asfaltda yol örtüyünün gücləndirilməsi işləri nəzərdə tutulur. </w:t>
      </w:r>
      <w:r w:rsidR="00AF29A3" w:rsidRPr="00AF29A3">
        <w:rPr>
          <w:rFonts w:cs="Arial"/>
          <w:sz w:val="22"/>
          <w:lang w:val="az-Latn-AZ"/>
        </w:rPr>
        <w:t>Bu Əlavə Maliyyələşmə M4 Bakı-Şamaxı yolunun birinci dərəcəli yola genişləndirilməsi və M yollar üçün istismar islahatlarını dəstəkləmək üçün büdcə təmin etməklə Magistral Yol-3 layihəsinin miqyasını artıracaq.</w:t>
      </w:r>
      <w:r w:rsidR="00AF29A3">
        <w:rPr>
          <w:rFonts w:cs="Arial"/>
          <w:sz w:val="22"/>
          <w:lang w:val="az-Latn-AZ"/>
        </w:rPr>
        <w:t xml:space="preserve"> </w:t>
      </w:r>
    </w:p>
    <w:p w:rsidR="00784539" w:rsidRDefault="00784539" w:rsidP="00D80B5A">
      <w:pPr>
        <w:jc w:val="both"/>
        <w:rPr>
          <w:rFonts w:cs="Arial"/>
          <w:sz w:val="22"/>
          <w:lang w:val="az-Latn-AZ"/>
        </w:rPr>
      </w:pPr>
    </w:p>
    <w:p w:rsidR="0089580A" w:rsidRPr="00B129A4" w:rsidRDefault="0089580A" w:rsidP="0089580A">
      <w:pPr>
        <w:pStyle w:val="af0"/>
        <w:wordWrap/>
        <w:spacing w:before="120" w:line="21" w:lineRule="atLeast"/>
        <w:rPr>
          <w:rFonts w:ascii="Arial" w:eastAsiaTheme="minorEastAsia" w:hAnsi="Arial" w:cs="Arial"/>
          <w:sz w:val="22"/>
          <w:lang w:val="az-Latn-AZ"/>
        </w:rPr>
      </w:pPr>
      <w:r w:rsidRPr="00B129A4">
        <w:rPr>
          <w:rFonts w:ascii="Arial" w:eastAsiaTheme="minorEastAsia" w:hAnsi="Arial" w:cs="Arial"/>
          <w:sz w:val="22"/>
          <w:lang w:val="az-Latn-AZ"/>
        </w:rPr>
        <w:t>Layihənin əsas məqsədlərinə aşağıdakılar daxildir:</w:t>
      </w:r>
    </w:p>
    <w:p w:rsidR="0089580A" w:rsidRPr="00B129A4" w:rsidRDefault="0089580A" w:rsidP="0089580A">
      <w:pPr>
        <w:pStyle w:val="a"/>
        <w:spacing w:after="0"/>
        <w:ind w:hanging="601"/>
        <w:rPr>
          <w:rFonts w:ascii="Arial" w:hAnsi="Arial" w:cs="Arial"/>
          <w:sz w:val="22"/>
          <w:lang w:val="az-Latn-AZ"/>
        </w:rPr>
      </w:pPr>
      <w:r w:rsidRPr="00B129A4">
        <w:rPr>
          <w:rFonts w:ascii="Arial" w:hAnsi="Arial" w:cs="Arial"/>
          <w:sz w:val="22"/>
          <w:lang w:val="az-Latn-AZ"/>
        </w:rPr>
        <w:t xml:space="preserve">Hərəkət şiddəti və  yolun yük götürmə qabiliyyətinin yaxşılaşdırılması;  </w:t>
      </w:r>
    </w:p>
    <w:p w:rsidR="0089580A" w:rsidRPr="00B129A4" w:rsidRDefault="0089580A" w:rsidP="0089580A">
      <w:pPr>
        <w:pStyle w:val="a"/>
        <w:spacing w:after="0"/>
        <w:ind w:hanging="601"/>
        <w:rPr>
          <w:rFonts w:ascii="Arial" w:hAnsi="Arial" w:cs="Arial"/>
          <w:sz w:val="22"/>
          <w:lang w:val="az-Latn-AZ"/>
        </w:rPr>
      </w:pPr>
      <w:r w:rsidRPr="00B129A4">
        <w:rPr>
          <w:rFonts w:ascii="Arial" w:hAnsi="Arial" w:cs="Arial"/>
          <w:sz w:val="22"/>
          <w:lang w:val="az-Latn-AZ"/>
        </w:rPr>
        <w:t>Bakı-Gürcüstan və qonşu ölkələrar asındakı əlaqələrin gücləndirilməsi;</w:t>
      </w:r>
    </w:p>
    <w:p w:rsidR="0089580A" w:rsidRPr="00B129A4" w:rsidRDefault="0089580A" w:rsidP="0089580A">
      <w:pPr>
        <w:pStyle w:val="a"/>
        <w:spacing w:after="0"/>
        <w:ind w:hanging="601"/>
        <w:rPr>
          <w:rFonts w:ascii="Arial" w:hAnsi="Arial" w:cs="Arial"/>
          <w:sz w:val="22"/>
          <w:lang w:val="az-Latn-AZ"/>
        </w:rPr>
      </w:pPr>
      <w:r w:rsidRPr="00B129A4">
        <w:rPr>
          <w:rFonts w:ascii="Arial" w:hAnsi="Arial" w:cs="Arial"/>
          <w:sz w:val="22"/>
          <w:lang w:val="az-Latn-AZ"/>
        </w:rPr>
        <w:t>Yol-nəqliyyat hadisələri, səyahət müddəti və xərclərin azaldılması;</w:t>
      </w:r>
    </w:p>
    <w:p w:rsidR="0089580A" w:rsidRPr="00B129A4" w:rsidRDefault="0089580A" w:rsidP="0089580A">
      <w:pPr>
        <w:pStyle w:val="a"/>
        <w:spacing w:after="0"/>
        <w:ind w:hanging="601"/>
        <w:rPr>
          <w:rFonts w:ascii="Arial" w:hAnsi="Arial" w:cs="Arial"/>
          <w:sz w:val="22"/>
          <w:lang w:val="az-Latn-AZ"/>
        </w:rPr>
      </w:pPr>
      <w:r w:rsidRPr="00B129A4">
        <w:rPr>
          <w:rFonts w:ascii="Arial" w:hAnsi="Arial" w:cs="Arial"/>
          <w:sz w:val="22"/>
          <w:lang w:val="az-Latn-AZ"/>
        </w:rPr>
        <w:t>İqtisadi artımın sürətləndirilməsi və qonşu ölkələrlə ticari münasibətlərin inkişafına təkan verilməsi;</w:t>
      </w:r>
    </w:p>
    <w:p w:rsidR="0089580A" w:rsidRPr="00B129A4" w:rsidRDefault="0089580A" w:rsidP="0089580A">
      <w:pPr>
        <w:pStyle w:val="a"/>
        <w:spacing w:after="0"/>
        <w:ind w:hanging="601"/>
        <w:rPr>
          <w:rFonts w:ascii="Arial" w:hAnsi="Arial" w:cs="Arial"/>
          <w:sz w:val="22"/>
          <w:lang w:val="az-Latn-AZ"/>
        </w:rPr>
      </w:pPr>
      <w:r w:rsidRPr="00B129A4">
        <w:rPr>
          <w:rFonts w:ascii="Arial" w:hAnsi="Arial" w:cs="Arial"/>
          <w:sz w:val="22"/>
          <w:lang w:val="az-Latn-AZ"/>
        </w:rPr>
        <w:t>Sürücülər və sakinlər üçün yol hərəkətinin təhlükəsizliyi və ekoloji vəziyyətin təmin edilməsi;</w:t>
      </w:r>
    </w:p>
    <w:p w:rsidR="0089580A" w:rsidRPr="003F3907" w:rsidRDefault="0089580A" w:rsidP="0089580A">
      <w:pPr>
        <w:pStyle w:val="a"/>
        <w:spacing w:after="0"/>
        <w:ind w:hanging="601"/>
        <w:rPr>
          <w:rFonts w:ascii="Arial" w:hAnsi="Arial" w:cs="Arial"/>
          <w:sz w:val="22"/>
        </w:rPr>
      </w:pPr>
      <w:r w:rsidRPr="0074622F">
        <w:rPr>
          <w:rFonts w:ascii="Arial" w:hAnsi="Arial" w:cs="Arial"/>
          <w:sz w:val="22"/>
        </w:rPr>
        <w:t>Regionun</w:t>
      </w:r>
      <w:r>
        <w:rPr>
          <w:rFonts w:ascii="Arial" w:hAnsi="Arial" w:cs="Arial"/>
          <w:sz w:val="22"/>
        </w:rPr>
        <w:t xml:space="preserve"> </w:t>
      </w:r>
      <w:r w:rsidRPr="0074622F">
        <w:rPr>
          <w:rFonts w:ascii="Arial" w:hAnsi="Arial" w:cs="Arial"/>
          <w:sz w:val="22"/>
        </w:rPr>
        <w:t>potensial</w:t>
      </w:r>
      <w:r>
        <w:rPr>
          <w:rFonts w:ascii="Arial" w:hAnsi="Arial" w:cs="Arial"/>
          <w:sz w:val="22"/>
        </w:rPr>
        <w:t xml:space="preserve"> </w:t>
      </w:r>
      <w:r w:rsidRPr="0074622F">
        <w:rPr>
          <w:rFonts w:ascii="Arial" w:hAnsi="Arial" w:cs="Arial"/>
          <w:sz w:val="22"/>
        </w:rPr>
        <w:t>imkanlarının</w:t>
      </w:r>
      <w:r>
        <w:rPr>
          <w:rFonts w:ascii="Arial" w:hAnsi="Arial" w:cs="Arial"/>
          <w:sz w:val="22"/>
        </w:rPr>
        <w:t xml:space="preserve"> </w:t>
      </w:r>
      <w:r w:rsidRPr="0074622F">
        <w:rPr>
          <w:rFonts w:ascii="Arial" w:hAnsi="Arial" w:cs="Arial"/>
          <w:sz w:val="22"/>
        </w:rPr>
        <w:t>genişləndirilməsi.</w:t>
      </w:r>
    </w:p>
    <w:p w:rsidR="00784539" w:rsidRDefault="00784539" w:rsidP="00D80B5A">
      <w:pPr>
        <w:jc w:val="both"/>
        <w:rPr>
          <w:rFonts w:cs="Arial"/>
          <w:sz w:val="22"/>
          <w:lang w:val="az-Latn-AZ"/>
        </w:rPr>
      </w:pPr>
    </w:p>
    <w:p w:rsidR="00D80B5A" w:rsidRPr="007367BF" w:rsidRDefault="003722E1" w:rsidP="00D80B5A">
      <w:pPr>
        <w:jc w:val="both"/>
        <w:rPr>
          <w:rFonts w:cs="Arial"/>
          <w:sz w:val="22"/>
          <w:lang w:val="az-Latn-AZ"/>
        </w:rPr>
      </w:pPr>
      <w:r w:rsidRPr="007367BF">
        <w:rPr>
          <w:rFonts w:cs="Arial"/>
          <w:sz w:val="22"/>
          <w:lang w:val="az-Latn-AZ"/>
        </w:rPr>
        <w:t>ƏM-in 3 komponenti var. Birinci component magistral yolların təkmilləşdirilməsi adlanır və M4 Bakı Şamaxı yolunun Km 91+00 – Km 107+00 hissəsi də daxil olmaqla bəzi yolların təkmilləşdirilməsini nəzərdə tutur</w:t>
      </w:r>
      <w:r w:rsidR="007379BA" w:rsidRPr="007367BF">
        <w:rPr>
          <w:rFonts w:cs="Arial"/>
          <w:sz w:val="22"/>
          <w:lang w:val="az-Latn-AZ"/>
        </w:rPr>
        <w:t>.</w:t>
      </w:r>
      <w:r w:rsidR="00D80B5A" w:rsidRPr="007367BF">
        <w:rPr>
          <w:rFonts w:cs="Arial"/>
          <w:sz w:val="22"/>
          <w:lang w:val="az-Latn-AZ"/>
        </w:rPr>
        <w:t xml:space="preserve"> </w:t>
      </w:r>
      <w:r w:rsidR="00D80B5A" w:rsidRPr="007367BF">
        <w:rPr>
          <w:sz w:val="26"/>
          <w:szCs w:val="26"/>
          <w:lang w:val="az-Latn-AZ"/>
        </w:rPr>
        <w:t xml:space="preserve"> </w:t>
      </w:r>
    </w:p>
    <w:p w:rsidR="00D80B5A" w:rsidRPr="007367BF" w:rsidRDefault="00AD5629" w:rsidP="00D80B5A">
      <w:pPr>
        <w:pStyle w:val="af0"/>
        <w:wordWrap/>
        <w:spacing w:before="120" w:line="21" w:lineRule="atLeast"/>
        <w:rPr>
          <w:rFonts w:ascii="Arial" w:hAnsi="Arial" w:cs="Arial"/>
          <w:sz w:val="22"/>
          <w:lang w:val="az-Latn-AZ"/>
        </w:rPr>
      </w:pPr>
      <w:r w:rsidRPr="007367BF">
        <w:rPr>
          <w:rFonts w:ascii="Arial" w:hAnsi="Arial" w:cs="Arial"/>
          <w:sz w:val="22"/>
          <w:lang w:val="az-Latn-AZ"/>
        </w:rPr>
        <w:t xml:space="preserve">İkinci </w:t>
      </w:r>
      <w:r w:rsidR="008D2D67" w:rsidRPr="007367BF">
        <w:rPr>
          <w:rFonts w:ascii="Arial" w:hAnsi="Arial" w:cs="Arial"/>
          <w:sz w:val="22"/>
          <w:lang w:val="az-Latn-AZ"/>
        </w:rPr>
        <w:t>k</w:t>
      </w:r>
      <w:r w:rsidRPr="007367BF">
        <w:rPr>
          <w:rFonts w:ascii="Arial" w:hAnsi="Arial" w:cs="Arial"/>
          <w:sz w:val="22"/>
          <w:lang w:val="az-Latn-AZ"/>
        </w:rPr>
        <w:t xml:space="preserve">omponent İnstitutsional İnkişaf və Magistral Yolların istismarı üçün islahatlara dəstək adlanır və aşağıdakıları əhatə edir: (i) Magistral Yolların İstismarı İdarəsi (MYİİ) və Regional Yol İstismar İdarələrinin (RYİİ) yaradılması və fəaliyyətinin gücləndirilməsi. Buraya həmçinin təlimlər, müasir kommunikasiya strategiyalarının </w:t>
      </w:r>
      <w:r w:rsidR="00457DEC" w:rsidRPr="007367BF">
        <w:rPr>
          <w:rFonts w:ascii="Arial" w:hAnsi="Arial" w:cs="Arial"/>
          <w:sz w:val="22"/>
          <w:lang w:val="az-Latn-AZ"/>
        </w:rPr>
        <w:t xml:space="preserve">hazırlanması və s. də daxildir; (ii) kiçik ölçülü ofis binalarının və depoların tikintisi və yeni yaradılmış istismar idarələri üçün məhdud həcmdə zəruri istismar avadanlıqlarının təmin edilməsi. Bu komponent, həmçinin, layihənin Azəravtoyol tərəfindən icra edilməsi üçün texniki məsləhətin təmin edilməsi və yol istifadəçilərinin məmnuniyyət səviyyəsinin araşdırılmasını da əhatə edir. </w:t>
      </w:r>
    </w:p>
    <w:p w:rsidR="00D80B5A" w:rsidRPr="00D80B5A" w:rsidRDefault="003F679B" w:rsidP="00D93AE7">
      <w:pPr>
        <w:jc w:val="both"/>
        <w:rPr>
          <w:lang w:val="az-Latn-AZ"/>
        </w:rPr>
      </w:pPr>
      <w:r w:rsidRPr="007367BF">
        <w:rPr>
          <w:rFonts w:cs="Arial"/>
          <w:sz w:val="22"/>
          <w:lang w:val="az-Latn-AZ"/>
        </w:rPr>
        <w:t xml:space="preserve">Üçüncü component Layihə İdarəetməsi adlanır və </w:t>
      </w:r>
      <w:r w:rsidR="00B03380" w:rsidRPr="007367BF">
        <w:rPr>
          <w:rFonts w:cs="Arial"/>
          <w:sz w:val="22"/>
          <w:lang w:val="az-Latn-AZ"/>
        </w:rPr>
        <w:t xml:space="preserve">ƏM-in icrasında, auditində və layihənin monitorinq və qiymətləndirilməsi </w:t>
      </w:r>
      <w:r w:rsidR="00812C20" w:rsidRPr="007367BF">
        <w:rPr>
          <w:rFonts w:cs="Arial"/>
          <w:sz w:val="22"/>
          <w:lang w:val="az-Latn-AZ"/>
        </w:rPr>
        <w:t xml:space="preserve">işlərində </w:t>
      </w:r>
      <w:r w:rsidRPr="007367BF">
        <w:rPr>
          <w:rFonts w:cs="Arial"/>
          <w:sz w:val="22"/>
          <w:lang w:val="az-Latn-AZ"/>
        </w:rPr>
        <w:t xml:space="preserve">Azəravtoyola </w:t>
      </w:r>
      <w:r w:rsidR="00812C20" w:rsidRPr="007367BF">
        <w:rPr>
          <w:rFonts w:cs="Arial"/>
          <w:sz w:val="22"/>
          <w:lang w:val="az-Latn-AZ"/>
        </w:rPr>
        <w:t xml:space="preserve">əlavə köməkliyin göstərilməsini təmin ecəcək. </w:t>
      </w:r>
    </w:p>
    <w:p w:rsidR="008958B5" w:rsidRPr="008958B5" w:rsidRDefault="000A44A8" w:rsidP="008958B5">
      <w:pPr>
        <w:pStyle w:val="af0"/>
        <w:wordWrap/>
        <w:spacing w:before="120" w:line="21" w:lineRule="atLeast"/>
        <w:rPr>
          <w:rFonts w:ascii="Arial" w:eastAsiaTheme="minorEastAsia" w:hAnsi="Arial" w:cs="Arial"/>
          <w:sz w:val="22"/>
          <w:lang w:val="az-Latn-AZ"/>
        </w:rPr>
      </w:pPr>
      <w:r w:rsidRPr="004D3330">
        <w:rPr>
          <w:rFonts w:ascii="Arial" w:hAnsi="Arial" w:cs="Arial"/>
          <w:sz w:val="22"/>
          <w:lang w:val="az-Latn-AZ"/>
        </w:rPr>
        <w:t>Bakı-Şamaxı avtomobil yolu Bakı ilə Azərbaycanın mərkəzində yerləşən Yevlax şəhərini birləşdirən M4 yolunun bir hissəsidir</w:t>
      </w:r>
      <w:r>
        <w:rPr>
          <w:rFonts w:ascii="Arial" w:hAnsi="Arial" w:cs="Arial"/>
          <w:sz w:val="22"/>
          <w:lang w:val="az-Latn-AZ"/>
        </w:rPr>
        <w:t xml:space="preserve"> və yüngül avtomobillər üçün M2 yoluna alternativ rolunu oynayır</w:t>
      </w:r>
      <w:r w:rsidRPr="004D3330">
        <w:rPr>
          <w:rFonts w:ascii="Arial" w:hAnsi="Arial" w:cs="Arial"/>
          <w:sz w:val="22"/>
          <w:lang w:val="az-Latn-AZ"/>
        </w:rPr>
        <w:t xml:space="preserve">.  </w:t>
      </w:r>
      <w:r>
        <w:rPr>
          <w:rFonts w:ascii="Arial" w:hAnsi="Arial" w:cs="Arial"/>
          <w:sz w:val="22"/>
          <w:lang w:val="az-Latn-AZ"/>
        </w:rPr>
        <w:t xml:space="preserve">Bakı-Şamaxı yolu Bakıdan Gürücüstana və Azərbaycanın qərbinə ən qısa yoldur. </w:t>
      </w:r>
      <w:r w:rsidRPr="004D3330">
        <w:rPr>
          <w:rFonts w:ascii="Arial" w:eastAsiaTheme="minorEastAsia" w:hAnsi="Arial" w:cs="Arial"/>
          <w:sz w:val="22"/>
          <w:lang w:val="az-Latn-AZ"/>
        </w:rPr>
        <w:t>Azərbaycan</w:t>
      </w:r>
      <w:r>
        <w:rPr>
          <w:rFonts w:ascii="Arial" w:eastAsiaTheme="minorEastAsia" w:hAnsi="Arial" w:cs="Arial"/>
          <w:sz w:val="22"/>
          <w:lang w:val="az-Latn-AZ"/>
        </w:rPr>
        <w:t xml:space="preserve"> </w:t>
      </w:r>
      <w:r w:rsidRPr="004D3330">
        <w:rPr>
          <w:rFonts w:ascii="Arial" w:eastAsiaTheme="minorEastAsia" w:hAnsi="Arial" w:cs="Arial"/>
          <w:sz w:val="22"/>
          <w:lang w:val="az-Latn-AZ"/>
        </w:rPr>
        <w:t>Hökuməti</w:t>
      </w:r>
      <w:r>
        <w:rPr>
          <w:rFonts w:ascii="Arial" w:eastAsiaTheme="minorEastAsia" w:hAnsi="Arial" w:cs="Arial"/>
          <w:sz w:val="22"/>
          <w:lang w:val="az-Latn-AZ"/>
        </w:rPr>
        <w:t xml:space="preserve"> </w:t>
      </w:r>
      <w:r w:rsidRPr="004D3330">
        <w:rPr>
          <w:rFonts w:ascii="Arial" w:eastAsiaTheme="minorEastAsia" w:hAnsi="Arial" w:cs="Arial"/>
          <w:sz w:val="22"/>
          <w:lang w:val="az-Latn-AZ"/>
        </w:rPr>
        <w:t>Beynəlxalq</w:t>
      </w:r>
      <w:r>
        <w:rPr>
          <w:rFonts w:ascii="Arial" w:eastAsiaTheme="minorEastAsia" w:hAnsi="Arial" w:cs="Arial"/>
          <w:sz w:val="22"/>
          <w:lang w:val="az-Latn-AZ"/>
        </w:rPr>
        <w:t xml:space="preserve"> </w:t>
      </w:r>
      <w:r w:rsidRPr="004D3330">
        <w:rPr>
          <w:rFonts w:ascii="Arial" w:eastAsiaTheme="minorEastAsia" w:hAnsi="Arial" w:cs="Arial"/>
          <w:sz w:val="22"/>
          <w:lang w:val="az-Latn-AZ"/>
        </w:rPr>
        <w:t>Yenidənqurma</w:t>
      </w:r>
      <w:r>
        <w:rPr>
          <w:rFonts w:ascii="Arial" w:eastAsiaTheme="minorEastAsia" w:hAnsi="Arial" w:cs="Arial"/>
          <w:sz w:val="22"/>
          <w:lang w:val="az-Latn-AZ"/>
        </w:rPr>
        <w:t xml:space="preserve"> </w:t>
      </w:r>
      <w:r w:rsidRPr="004D3330">
        <w:rPr>
          <w:rFonts w:ascii="Arial" w:eastAsiaTheme="minorEastAsia" w:hAnsi="Arial" w:cs="Arial"/>
          <w:sz w:val="22"/>
          <w:lang w:val="az-Latn-AZ"/>
        </w:rPr>
        <w:t>və</w:t>
      </w:r>
      <w:r>
        <w:rPr>
          <w:rFonts w:ascii="Arial" w:eastAsiaTheme="minorEastAsia" w:hAnsi="Arial" w:cs="Arial"/>
          <w:sz w:val="22"/>
          <w:lang w:val="az-Latn-AZ"/>
        </w:rPr>
        <w:t xml:space="preserve"> </w:t>
      </w:r>
      <w:r w:rsidRPr="004D3330">
        <w:rPr>
          <w:rFonts w:ascii="Arial" w:eastAsiaTheme="minorEastAsia" w:hAnsi="Arial" w:cs="Arial"/>
          <w:sz w:val="22"/>
          <w:lang w:val="az-Latn-AZ"/>
        </w:rPr>
        <w:t>İnkişaf</w:t>
      </w:r>
      <w:r>
        <w:rPr>
          <w:rFonts w:ascii="Arial" w:eastAsiaTheme="minorEastAsia" w:hAnsi="Arial" w:cs="Arial"/>
          <w:sz w:val="22"/>
          <w:lang w:val="az-Latn-AZ"/>
        </w:rPr>
        <w:t xml:space="preserve"> </w:t>
      </w:r>
      <w:r w:rsidRPr="004D3330">
        <w:rPr>
          <w:rFonts w:ascii="Arial" w:eastAsiaTheme="minorEastAsia" w:hAnsi="Arial" w:cs="Arial"/>
          <w:sz w:val="22"/>
          <w:lang w:val="az-Latn-AZ"/>
        </w:rPr>
        <w:t>Bankı (BYİB) və</w:t>
      </w:r>
      <w:r>
        <w:rPr>
          <w:rFonts w:ascii="Arial" w:eastAsiaTheme="minorEastAsia" w:hAnsi="Arial" w:cs="Arial"/>
          <w:sz w:val="22"/>
          <w:lang w:val="az-Latn-AZ"/>
        </w:rPr>
        <w:t xml:space="preserve"> </w:t>
      </w:r>
      <w:r w:rsidRPr="004D3330">
        <w:rPr>
          <w:rFonts w:ascii="Arial" w:eastAsiaTheme="minorEastAsia" w:hAnsi="Arial" w:cs="Arial"/>
          <w:sz w:val="22"/>
          <w:lang w:val="az-Latn-AZ"/>
        </w:rPr>
        <w:t>Beynəlxalq</w:t>
      </w:r>
      <w:r>
        <w:rPr>
          <w:rFonts w:ascii="Arial" w:eastAsiaTheme="minorEastAsia" w:hAnsi="Arial" w:cs="Arial"/>
          <w:sz w:val="22"/>
          <w:lang w:val="az-Latn-AZ"/>
        </w:rPr>
        <w:t xml:space="preserve"> </w:t>
      </w:r>
      <w:r w:rsidRPr="004D3330">
        <w:rPr>
          <w:rFonts w:ascii="Arial" w:eastAsiaTheme="minorEastAsia" w:hAnsi="Arial" w:cs="Arial"/>
          <w:sz w:val="22"/>
          <w:lang w:val="az-Latn-AZ"/>
        </w:rPr>
        <w:t>İnkişaf</w:t>
      </w:r>
      <w:r>
        <w:rPr>
          <w:rFonts w:ascii="Arial" w:eastAsiaTheme="minorEastAsia" w:hAnsi="Arial" w:cs="Arial"/>
          <w:sz w:val="22"/>
          <w:lang w:val="az-Latn-AZ"/>
        </w:rPr>
        <w:t xml:space="preserve"> </w:t>
      </w:r>
      <w:r w:rsidRPr="004D3330">
        <w:rPr>
          <w:rFonts w:ascii="Arial" w:eastAsiaTheme="minorEastAsia" w:hAnsi="Arial" w:cs="Arial"/>
          <w:sz w:val="22"/>
          <w:lang w:val="az-Latn-AZ"/>
        </w:rPr>
        <w:t>Assosiasiyasının (BİA) krediti</w:t>
      </w:r>
      <w:r>
        <w:rPr>
          <w:rFonts w:ascii="Arial" w:eastAsiaTheme="minorEastAsia" w:hAnsi="Arial" w:cs="Arial"/>
          <w:sz w:val="22"/>
          <w:lang w:val="az-Latn-AZ"/>
        </w:rPr>
        <w:t xml:space="preserve"> </w:t>
      </w:r>
      <w:r w:rsidRPr="004D3330">
        <w:rPr>
          <w:rFonts w:ascii="Arial" w:eastAsiaTheme="minorEastAsia" w:hAnsi="Arial" w:cs="Arial"/>
          <w:sz w:val="22"/>
          <w:lang w:val="az-Latn-AZ"/>
        </w:rPr>
        <w:t>hesabına mövcud</w:t>
      </w:r>
      <w:r>
        <w:rPr>
          <w:rFonts w:ascii="Arial" w:eastAsiaTheme="minorEastAsia" w:hAnsi="Arial" w:cs="Arial"/>
          <w:sz w:val="22"/>
          <w:lang w:val="az-Latn-AZ"/>
        </w:rPr>
        <w:t xml:space="preserve"> </w:t>
      </w:r>
      <w:r w:rsidRPr="004D3330">
        <w:rPr>
          <w:rFonts w:ascii="Arial" w:eastAsiaTheme="minorEastAsia" w:hAnsi="Arial" w:cs="Arial"/>
          <w:sz w:val="22"/>
          <w:lang w:val="az-Latn-AZ"/>
        </w:rPr>
        <w:t>Bakı-Şamaxı</w:t>
      </w:r>
      <w:r>
        <w:rPr>
          <w:rFonts w:ascii="Arial" w:eastAsiaTheme="minorEastAsia" w:hAnsi="Arial" w:cs="Arial"/>
          <w:sz w:val="22"/>
          <w:lang w:val="az-Latn-AZ"/>
        </w:rPr>
        <w:t xml:space="preserve"> </w:t>
      </w:r>
      <w:r w:rsidRPr="004D3330">
        <w:rPr>
          <w:rFonts w:ascii="Arial" w:eastAsiaTheme="minorEastAsia" w:hAnsi="Arial" w:cs="Arial"/>
          <w:sz w:val="22"/>
          <w:lang w:val="az-Latn-AZ"/>
        </w:rPr>
        <w:t>avtomobil</w:t>
      </w:r>
      <w:r>
        <w:rPr>
          <w:rFonts w:ascii="Arial" w:eastAsiaTheme="minorEastAsia" w:hAnsi="Arial" w:cs="Arial"/>
          <w:sz w:val="22"/>
          <w:lang w:val="az-Latn-AZ"/>
        </w:rPr>
        <w:t xml:space="preserve"> </w:t>
      </w:r>
      <w:r w:rsidRPr="004D3330">
        <w:rPr>
          <w:rFonts w:ascii="Arial" w:eastAsiaTheme="minorEastAsia" w:hAnsi="Arial" w:cs="Arial"/>
          <w:sz w:val="22"/>
          <w:lang w:val="az-Latn-AZ"/>
        </w:rPr>
        <w:t>yolunun 4 zolağa</w:t>
      </w:r>
      <w:r>
        <w:rPr>
          <w:rFonts w:ascii="Arial" w:eastAsiaTheme="minorEastAsia" w:hAnsi="Arial" w:cs="Arial"/>
          <w:sz w:val="22"/>
          <w:lang w:val="az-Latn-AZ"/>
        </w:rPr>
        <w:t xml:space="preserve"> </w:t>
      </w:r>
      <w:r w:rsidRPr="004D3330">
        <w:rPr>
          <w:rFonts w:ascii="Arial" w:eastAsiaTheme="minorEastAsia" w:hAnsi="Arial" w:cs="Arial"/>
          <w:sz w:val="22"/>
          <w:lang w:val="az-Latn-AZ"/>
        </w:rPr>
        <w:t>genişləndirilməsi</w:t>
      </w:r>
      <w:r>
        <w:rPr>
          <w:rFonts w:ascii="Arial" w:eastAsiaTheme="minorEastAsia" w:hAnsi="Arial" w:cs="Arial"/>
          <w:sz w:val="22"/>
          <w:lang w:val="az-Latn-AZ"/>
        </w:rPr>
        <w:t xml:space="preserve"> </w:t>
      </w:r>
      <w:r w:rsidRPr="004D3330">
        <w:rPr>
          <w:rFonts w:ascii="Arial" w:eastAsiaTheme="minorEastAsia" w:hAnsi="Arial" w:cs="Arial"/>
          <w:sz w:val="22"/>
          <w:lang w:val="az-Latn-AZ"/>
        </w:rPr>
        <w:t>layihəsini</w:t>
      </w:r>
      <w:r>
        <w:rPr>
          <w:rFonts w:ascii="Arial" w:eastAsiaTheme="minorEastAsia" w:hAnsi="Arial" w:cs="Arial"/>
          <w:sz w:val="22"/>
          <w:lang w:val="az-Latn-AZ"/>
        </w:rPr>
        <w:t xml:space="preserve"> </w:t>
      </w:r>
      <w:r w:rsidRPr="004D3330">
        <w:rPr>
          <w:rFonts w:ascii="Arial" w:eastAsiaTheme="minorEastAsia" w:hAnsi="Arial" w:cs="Arial"/>
          <w:sz w:val="22"/>
          <w:lang w:val="az-Latn-AZ"/>
        </w:rPr>
        <w:t>həyata</w:t>
      </w:r>
      <w:r>
        <w:rPr>
          <w:rFonts w:ascii="Arial" w:eastAsiaTheme="minorEastAsia" w:hAnsi="Arial" w:cs="Arial"/>
          <w:sz w:val="22"/>
          <w:lang w:val="az-Latn-AZ"/>
        </w:rPr>
        <w:t xml:space="preserve"> </w:t>
      </w:r>
      <w:r w:rsidRPr="004D3330">
        <w:rPr>
          <w:rFonts w:ascii="Arial" w:eastAsiaTheme="minorEastAsia" w:hAnsi="Arial" w:cs="Arial"/>
          <w:sz w:val="22"/>
          <w:lang w:val="az-Latn-AZ"/>
        </w:rPr>
        <w:t>keçirir</w:t>
      </w:r>
      <w:r>
        <w:rPr>
          <w:rFonts w:ascii="Arial" w:eastAsiaTheme="minorEastAsia" w:hAnsi="Arial" w:cs="Arial"/>
          <w:sz w:val="22"/>
          <w:lang w:val="az-Latn-AZ"/>
        </w:rPr>
        <w:t>.</w:t>
      </w:r>
    </w:p>
    <w:p w:rsidR="000A44A8" w:rsidRPr="0089580A" w:rsidRDefault="000A44A8" w:rsidP="000A44A8">
      <w:pPr>
        <w:pStyle w:val="af0"/>
        <w:wordWrap/>
        <w:spacing w:before="120" w:line="21" w:lineRule="atLeast"/>
        <w:rPr>
          <w:rFonts w:ascii="Arial" w:eastAsiaTheme="minorEastAsia" w:hAnsi="Arial" w:cs="Arial"/>
          <w:sz w:val="22"/>
          <w:lang w:val="az-Latn-AZ"/>
        </w:rPr>
      </w:pPr>
      <w:r w:rsidRPr="0089580A">
        <w:rPr>
          <w:rFonts w:ascii="Arial" w:eastAsiaTheme="minorEastAsia" w:hAnsi="Arial" w:cs="Arial"/>
          <w:sz w:val="22"/>
          <w:lang w:val="az-Latn-AZ"/>
        </w:rPr>
        <w:t>İlkin layihələndirmədə texniki məsələlər, iqtisadi səmərəlilik, ekoloji və sosial təsirlərin bütün aspektləri nəzərə alınmaqla müfəssəl layihələndirmə üzrə seçim variantlarının mümkünlüyü barədə qərarların verilməsi yönümündə kifayət qədər məlumatların təmin edilməsi nəzərdə tutulur.</w:t>
      </w:r>
    </w:p>
    <w:p w:rsidR="000A44A8" w:rsidRPr="00736A38" w:rsidRDefault="000A44A8" w:rsidP="00692BB3">
      <w:pPr>
        <w:pStyle w:val="1"/>
        <w:rPr>
          <w:rFonts w:ascii="Arial" w:hAnsi="Arial" w:cs="Arial"/>
          <w:lang w:val="az-Latn-AZ"/>
        </w:rPr>
      </w:pPr>
      <w:bookmarkStart w:id="8" w:name="_Toc492908355"/>
      <w:r w:rsidRPr="00736A38">
        <w:rPr>
          <w:rFonts w:ascii="Arial" w:hAnsi="Arial" w:cs="Arial"/>
          <w:lang w:val="az-Latn-AZ"/>
        </w:rPr>
        <w:t>1.2  Yolun araşdırılan hissəsi</w:t>
      </w:r>
      <w:bookmarkEnd w:id="8"/>
    </w:p>
    <w:p w:rsidR="000A44A8" w:rsidRPr="00736A38" w:rsidRDefault="000A44A8" w:rsidP="000A44A8">
      <w:pPr>
        <w:pStyle w:val="a6"/>
        <w:spacing w:before="120" w:after="120" w:line="252" w:lineRule="auto"/>
        <w:jc w:val="both"/>
        <w:rPr>
          <w:rFonts w:eastAsiaTheme="minorEastAsia" w:cs="Arial"/>
          <w:color w:val="000000"/>
          <w:kern w:val="2"/>
          <w:sz w:val="22"/>
          <w:szCs w:val="22"/>
          <w:lang w:val="az-Latn-AZ" w:eastAsia="ko-KR"/>
        </w:rPr>
      </w:pPr>
      <w:r w:rsidRPr="00736A38">
        <w:rPr>
          <w:rFonts w:eastAsiaTheme="minorEastAsia" w:cs="Arial"/>
          <w:color w:val="000000"/>
          <w:kern w:val="2"/>
          <w:sz w:val="22"/>
          <w:szCs w:val="22"/>
          <w:lang w:val="az-Latn-AZ" w:eastAsia="ko-KR"/>
        </w:rPr>
        <w:t>Bakl-Şamaxı-Muğanlı yolu dörd (4) hissəsyə bölünmüşdür</w:t>
      </w:r>
      <w:r w:rsidRPr="00736A38">
        <w:rPr>
          <w:rFonts w:eastAsiaTheme="minorEastAsia" w:cs="Arial" w:hint="eastAsia"/>
          <w:color w:val="000000"/>
          <w:kern w:val="2"/>
          <w:sz w:val="22"/>
          <w:szCs w:val="22"/>
          <w:lang w:val="az-Latn-AZ" w:eastAsia="ko-KR"/>
        </w:rPr>
        <w:t xml:space="preserve">. </w:t>
      </w:r>
      <w:r w:rsidRPr="00736A38">
        <w:rPr>
          <w:rFonts w:eastAsiaTheme="minorEastAsia" w:cs="Arial"/>
          <w:color w:val="000000"/>
          <w:kern w:val="2"/>
          <w:sz w:val="22"/>
          <w:szCs w:val="22"/>
          <w:lang w:val="az-Latn-AZ" w:eastAsia="ko-KR"/>
        </w:rPr>
        <w:t xml:space="preserve">Birinci hissədən üçüncü hissəyə qədər olan yolda hazırda tikinti gedir. Dördüncü hissə iki sub-hissəyə bölünüb. Belə ki, birinci sub-hissə (Hissə 4-1) yolun km91+000 və km107+000 arasındakı hissəni, ikinci sub-hissə isə (Hissə 4-2) km107 - km116 və Km121+300 - Km 121+700 arasındakı yolu əhatə edir. Bu Köçürülmə üzrə Fəaliyyət Planı yolun 91-ci kilometrliyindən başlamaqla hissə 4-1-i əhatə edir. Sözügedən hissə </w:t>
      </w:r>
      <w:r w:rsidRPr="00736A38">
        <w:rPr>
          <w:rFonts w:eastAsiaTheme="minorEastAsia" w:cs="Arial"/>
          <w:color w:val="000000"/>
          <w:kern w:val="2"/>
          <w:sz w:val="22"/>
          <w:szCs w:val="22"/>
          <w:lang w:val="az-Latn-AZ" w:eastAsia="ko-KR"/>
        </w:rPr>
        <w:lastRenderedPageBreak/>
        <w:t xml:space="preserve">Qobusan rayonunun dövlət torpaq fondunda başlayır və Şamaxı rayonunun Sabir qəsəbəsindən sonra, Şamaxı şəhərinə yaxınlaşanda başa çatır.  </w:t>
      </w:r>
    </w:p>
    <w:p w:rsidR="000A44A8" w:rsidRPr="00736A38" w:rsidRDefault="000A44A8" w:rsidP="000A44A8">
      <w:pPr>
        <w:spacing w:before="120" w:after="120" w:line="252" w:lineRule="auto"/>
        <w:jc w:val="both"/>
        <w:rPr>
          <w:rFonts w:eastAsiaTheme="minorEastAsia" w:cs="Arial"/>
          <w:color w:val="000000"/>
          <w:kern w:val="2"/>
          <w:sz w:val="22"/>
          <w:szCs w:val="22"/>
          <w:lang w:val="az-Latn-AZ" w:eastAsia="ko-KR"/>
        </w:rPr>
      </w:pPr>
      <w:r w:rsidRPr="00736A38">
        <w:rPr>
          <w:rFonts w:eastAsiaTheme="minorEastAsia" w:cs="Arial"/>
          <w:color w:val="000000"/>
          <w:kern w:val="2"/>
          <w:sz w:val="22"/>
          <w:szCs w:val="22"/>
          <w:lang w:val="az-Latn-AZ" w:eastAsia="ko-KR"/>
        </w:rPr>
        <w:t xml:space="preserve">Layihə xəritəsi diaqram 1-də göstərilib. </w:t>
      </w:r>
    </w:p>
    <w:p w:rsidR="000A44A8" w:rsidRPr="00736A38" w:rsidRDefault="000A44A8" w:rsidP="000A44A8">
      <w:pPr>
        <w:pStyle w:val="a6"/>
        <w:rPr>
          <w:rStyle w:val="a7"/>
          <w:b w:val="0"/>
          <w:sz w:val="22"/>
          <w:lang w:val="az-Latn-AZ"/>
        </w:rPr>
      </w:pPr>
    </w:p>
    <w:p w:rsidR="000A44A8" w:rsidRPr="004F4EDD" w:rsidRDefault="000A44A8" w:rsidP="000A44A8">
      <w:pPr>
        <w:pStyle w:val="a6"/>
        <w:rPr>
          <w:rFonts w:eastAsia="Arial"/>
          <w:b/>
          <w:sz w:val="22"/>
        </w:rPr>
      </w:pPr>
      <w:r>
        <w:rPr>
          <w:rFonts w:eastAsia="Arial"/>
          <w:b/>
          <w:sz w:val="22"/>
        </w:rPr>
        <w:t>Diaqram</w:t>
      </w:r>
      <w:r w:rsidRPr="004F4EDD">
        <w:rPr>
          <w:rFonts w:eastAsia="Arial"/>
          <w:b/>
          <w:sz w:val="22"/>
        </w:rPr>
        <w:t xml:space="preserve"> 1: </w:t>
      </w:r>
      <w:r>
        <w:rPr>
          <w:rFonts w:eastAsia="Arial"/>
          <w:b/>
          <w:sz w:val="22"/>
        </w:rPr>
        <w:t>Layihənin yerləşdiyi ərazi</w:t>
      </w:r>
    </w:p>
    <w:p w:rsidR="000A44A8" w:rsidRDefault="000A44A8" w:rsidP="000A44A8">
      <w:pPr>
        <w:pStyle w:val="a6"/>
        <w:rPr>
          <w:rFonts w:eastAsia="Arial"/>
          <w:b/>
        </w:rPr>
      </w:pPr>
      <w:r>
        <w:rPr>
          <w:rFonts w:eastAsia="Arial"/>
          <w:b/>
          <w:noProof/>
          <w:lang w:val="ru-RU" w:eastAsia="ru-RU"/>
        </w:rPr>
        <w:drawing>
          <wp:inline distT="0" distB="0" distL="0" distR="0">
            <wp:extent cx="5974363" cy="2989690"/>
            <wp:effectExtent l="19050" t="0" r="7337" b="0"/>
            <wp:docPr id="18" name="Picture 2" descr="LOT-1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1 map.jpg"/>
                    <pic:cNvPicPr/>
                  </pic:nvPicPr>
                  <pic:blipFill>
                    <a:blip r:embed="rId9"/>
                    <a:stretch>
                      <a:fillRect/>
                    </a:stretch>
                  </pic:blipFill>
                  <pic:spPr>
                    <a:xfrm>
                      <a:off x="0" y="0"/>
                      <a:ext cx="5980766" cy="2992894"/>
                    </a:xfrm>
                    <a:prstGeom prst="rect">
                      <a:avLst/>
                    </a:prstGeom>
                  </pic:spPr>
                </pic:pic>
              </a:graphicData>
            </a:graphic>
          </wp:inline>
        </w:drawing>
      </w:r>
    </w:p>
    <w:p w:rsidR="00D97123" w:rsidRDefault="00D97123" w:rsidP="0054099F">
      <w:pPr>
        <w:pStyle w:val="1"/>
        <w:spacing w:before="120"/>
      </w:pPr>
    </w:p>
    <w:p w:rsidR="00D97123" w:rsidRDefault="00D97123" w:rsidP="0054099F">
      <w:pPr>
        <w:pStyle w:val="1"/>
        <w:spacing w:before="120"/>
      </w:pPr>
    </w:p>
    <w:p w:rsidR="000A44A8" w:rsidRPr="000A44A8" w:rsidRDefault="000A44A8" w:rsidP="0054099F">
      <w:pPr>
        <w:pStyle w:val="1"/>
        <w:spacing w:before="120"/>
        <w:rPr>
          <w:rStyle w:val="a7"/>
          <w:rFonts w:ascii="Arial" w:hAnsi="Arial" w:cs="Arial"/>
          <w:b/>
          <w:bCs/>
          <w:color w:val="auto"/>
        </w:rPr>
      </w:pPr>
      <w:bookmarkStart w:id="9" w:name="_Toc492908356"/>
      <w:r w:rsidRPr="000A44A8">
        <w:t>1.3  Torpaq alınma v</w:t>
      </w:r>
      <w:r w:rsidRPr="000A44A8">
        <w:rPr>
          <w:rFonts w:ascii="Arial" w:hAnsi="Arial" w:cs="Arial"/>
        </w:rPr>
        <w:t>ə</w:t>
      </w:r>
      <w:r w:rsidRPr="000A44A8">
        <w:t xml:space="preserve"> köçürülm</w:t>
      </w:r>
      <w:r w:rsidRPr="000A44A8">
        <w:rPr>
          <w:rFonts w:ascii="Arial" w:hAnsi="Arial" w:cs="Arial"/>
        </w:rPr>
        <w:t>ə</w:t>
      </w:r>
      <w:r w:rsidRPr="000A44A8">
        <w:t>nin m</w:t>
      </w:r>
      <w:r w:rsidRPr="000A44A8">
        <w:rPr>
          <w:rFonts w:ascii="Arial" w:hAnsi="Arial" w:cs="Arial"/>
        </w:rPr>
        <w:t>ə</w:t>
      </w:r>
      <w:r w:rsidRPr="000A44A8">
        <w:t>qs</w:t>
      </w:r>
      <w:r w:rsidRPr="000A44A8">
        <w:rPr>
          <w:rFonts w:ascii="Arial" w:hAnsi="Arial" w:cs="Arial"/>
        </w:rPr>
        <w:t>ə</w:t>
      </w:r>
      <w:r w:rsidRPr="000A44A8">
        <w:t>dl</w:t>
      </w:r>
      <w:r w:rsidRPr="000A44A8">
        <w:rPr>
          <w:rFonts w:ascii="Arial" w:hAnsi="Arial" w:cs="Arial"/>
        </w:rPr>
        <w:t>ə</w:t>
      </w:r>
      <w:r w:rsidRPr="000A44A8">
        <w:t>ri</w:t>
      </w:r>
      <w:bookmarkEnd w:id="9"/>
      <w:r w:rsidRPr="000A44A8">
        <w:t xml:space="preserve"> </w:t>
      </w:r>
    </w:p>
    <w:p w:rsidR="000A44A8" w:rsidRDefault="000A44A8" w:rsidP="000A44A8">
      <w:pPr>
        <w:spacing w:line="251" w:lineRule="auto"/>
        <w:jc w:val="both"/>
        <w:rPr>
          <w:rFonts w:eastAsia="Arial"/>
          <w:sz w:val="22"/>
        </w:rPr>
      </w:pPr>
      <w:r>
        <w:rPr>
          <w:rFonts w:eastAsia="Arial"/>
          <w:sz w:val="22"/>
        </w:rPr>
        <w:t>Yolun bu hissəsi tərəfindən təsirə məruz qalan torpaq sahələrinin əksəriyyəti dövlət və bələdiyyə mülkiyyətində olsa da xüsusi mülkiyyətdə olan bir sıra torpaq sahələri də yolun qorunma zolağının təsirinə məruz qalacaq. Otlaq və örüş kimi istifadə olunan dövlət və bələdiyyə ərazilərinin bir hissəsinin yolun qorunma zolağı üçün alınması bu əraziləri istifadə edən şəxslərin yaşayış standartları və həyat şəraiti üzərində cüzi təsiri olacaq.</w:t>
      </w:r>
    </w:p>
    <w:p w:rsidR="000A44A8" w:rsidRDefault="000A44A8" w:rsidP="000A44A8">
      <w:pPr>
        <w:spacing w:line="251" w:lineRule="auto"/>
        <w:jc w:val="both"/>
        <w:rPr>
          <w:rFonts w:ascii="Times New Roman" w:hAnsi="Times New Roman"/>
        </w:rPr>
      </w:pPr>
    </w:p>
    <w:p w:rsidR="000A44A8" w:rsidRDefault="000A44A8" w:rsidP="000A44A8">
      <w:pPr>
        <w:spacing w:line="251" w:lineRule="auto"/>
        <w:jc w:val="both"/>
        <w:rPr>
          <w:rFonts w:eastAsia="Arial"/>
          <w:sz w:val="22"/>
          <w:lang w:val="az-Latn-AZ"/>
        </w:rPr>
      </w:pPr>
      <w:r>
        <w:rPr>
          <w:rFonts w:eastAsia="Arial"/>
          <w:sz w:val="22"/>
        </w:rPr>
        <w:t>KFP-</w:t>
      </w:r>
      <w:r>
        <w:rPr>
          <w:rFonts w:eastAsia="Arial"/>
          <w:sz w:val="22"/>
          <w:lang w:val="az-Latn-AZ"/>
        </w:rPr>
        <w:t xml:space="preserve">ın əsas məqsədi </w:t>
      </w:r>
      <w:r w:rsidR="00E177F6">
        <w:rPr>
          <w:rFonts w:eastAsia="Arial"/>
          <w:sz w:val="22"/>
          <w:lang w:val="az-Latn-AZ"/>
        </w:rPr>
        <w:t xml:space="preserve">Dünya Bankının Əməliyyat Siyasəti </w:t>
      </w:r>
      <w:ins w:id="10" w:author="User" w:date="2017-04-01T19:36:00Z">
        <w:r w:rsidR="00E177F6">
          <w:rPr>
            <w:rFonts w:eastAsia="Arial"/>
            <w:sz w:val="22"/>
          </w:rPr>
          <w:t>(</w:t>
        </w:r>
      </w:ins>
      <w:r w:rsidR="00E177F6">
        <w:rPr>
          <w:rFonts w:eastAsia="Arial"/>
          <w:sz w:val="22"/>
        </w:rPr>
        <w:t>ƏS</w:t>
      </w:r>
      <w:ins w:id="11" w:author="User" w:date="2017-04-01T19:36:00Z">
        <w:r w:rsidR="00E177F6">
          <w:rPr>
            <w:rFonts w:eastAsia="Arial"/>
            <w:sz w:val="22"/>
          </w:rPr>
          <w:t>) 4.12</w:t>
        </w:r>
      </w:ins>
      <w:r w:rsidR="003314AB">
        <w:rPr>
          <w:rFonts w:eastAsia="Arial"/>
          <w:sz w:val="22"/>
        </w:rPr>
        <w:t>-ə uyğun olaraq</w:t>
      </w:r>
      <w:r w:rsidR="00E177F6">
        <w:rPr>
          <w:rFonts w:eastAsia="Arial"/>
          <w:sz w:val="22"/>
        </w:rPr>
        <w:t xml:space="preserve"> </w:t>
      </w:r>
      <w:r>
        <w:rPr>
          <w:rFonts w:eastAsia="Arial"/>
          <w:sz w:val="22"/>
          <w:lang w:val="az-Latn-AZ"/>
        </w:rPr>
        <w:t xml:space="preserve">Layihə nəticəsində ortaya çıxa biləcək torpaqların alınması və köçürülmə üzrə kompensasiya almaq hüquqlarının verilməsi, icra edilmə prosesi, şikayətlərin baxılması mexanizmləri və müstəqil monitorinq üçün tələblər və prosedurları müəyyənləşdirir. </w:t>
      </w:r>
      <w:r w:rsidRPr="00E30663">
        <w:rPr>
          <w:rFonts w:eastAsia="Arial"/>
          <w:sz w:val="22"/>
          <w:lang w:val="az-Latn-AZ"/>
        </w:rPr>
        <w:t xml:space="preserve">KFP-ın əməliyyat məqsədi isə Təsirə Məruz Qalan Şəxslərin (TMQŞ) həyat şəraitini ən azı layihədən əvvəlki səviyyədə bərpa etməkdir. </w:t>
      </w:r>
    </w:p>
    <w:p w:rsidR="000A44A8" w:rsidRPr="00736A38" w:rsidRDefault="000A44A8" w:rsidP="000A44A8">
      <w:pPr>
        <w:spacing w:line="251" w:lineRule="auto"/>
        <w:jc w:val="both"/>
        <w:rPr>
          <w:rFonts w:eastAsia="Arial"/>
          <w:sz w:val="22"/>
          <w:lang w:val="az-Latn-AZ"/>
        </w:rPr>
      </w:pPr>
    </w:p>
    <w:p w:rsidR="000A44A8" w:rsidRPr="0062211B" w:rsidRDefault="000A44A8" w:rsidP="000A44A8">
      <w:pPr>
        <w:spacing w:line="251" w:lineRule="auto"/>
        <w:jc w:val="both"/>
        <w:rPr>
          <w:rFonts w:eastAsia="Arial"/>
          <w:sz w:val="22"/>
          <w:lang w:val="az-Latn-AZ"/>
        </w:rPr>
      </w:pPr>
      <w:r w:rsidRPr="0062211B">
        <w:rPr>
          <w:rFonts w:eastAsia="Arial"/>
          <w:sz w:val="22"/>
          <w:lang w:val="az-Latn-AZ"/>
        </w:rPr>
        <w:t>Bu Köçürülmə üzrə Fəaliyyət Planı Sifarişçi tərəfindən yoxlanılacaq və Bank tərəfindən t</w:t>
      </w:r>
      <w:r>
        <w:rPr>
          <w:rFonts w:eastAsia="Arial"/>
          <w:sz w:val="22"/>
          <w:lang w:val="az-Latn-AZ"/>
        </w:rPr>
        <w:t xml:space="preserve">əsdiqlənəcək və daha sonra tikinti işlərinə başlamazdan əvvəl icra olunacaq. </w:t>
      </w:r>
      <w:r w:rsidRPr="0062211B">
        <w:rPr>
          <w:rFonts w:eastAsia="Arial"/>
          <w:sz w:val="22"/>
          <w:lang w:val="az-Latn-AZ"/>
        </w:rPr>
        <w:t xml:space="preserve"> Torpağın və digər əlaqədar əmlakın alınması yalnız kompensasiya almaq hüquqları olan TMQŞ-ə bu KFP-da nəzərdə tutulan kopensasiya və bərpa tədbirləri təmin edildikdən sonra həyata keçirilə bilər. </w:t>
      </w:r>
    </w:p>
    <w:p w:rsidR="000A44A8" w:rsidRPr="0062211B" w:rsidRDefault="000A44A8" w:rsidP="000A44A8">
      <w:pPr>
        <w:spacing w:line="251" w:lineRule="auto"/>
        <w:jc w:val="both"/>
        <w:rPr>
          <w:rFonts w:eastAsia="Arial"/>
          <w:sz w:val="22"/>
          <w:lang w:val="az-Latn-AZ"/>
        </w:rPr>
      </w:pPr>
    </w:p>
    <w:p w:rsidR="007367BF" w:rsidRDefault="007367BF" w:rsidP="000A44A8">
      <w:pPr>
        <w:spacing w:line="251" w:lineRule="auto"/>
        <w:jc w:val="both"/>
        <w:rPr>
          <w:rFonts w:eastAsia="Arial"/>
          <w:sz w:val="22"/>
          <w:lang w:val="az-Latn-AZ"/>
        </w:rPr>
      </w:pPr>
      <w:r>
        <w:rPr>
          <w:rFonts w:eastAsia="Arial"/>
          <w:sz w:val="22"/>
          <w:lang w:val="az-Latn-AZ"/>
        </w:rPr>
        <w:t>Ciddi təsirə</w:t>
      </w:r>
      <w:r w:rsidR="000A44A8" w:rsidRPr="005C1A30">
        <w:rPr>
          <w:rFonts w:eastAsia="Arial"/>
          <w:sz w:val="22"/>
          <w:lang w:val="az-Latn-AZ"/>
        </w:rPr>
        <w:t xml:space="preserve"> məruz qalan TMQŞ-ə xüsusi diqqət yetiriləcək ki, kompensasiya və bərpa tədbirləri müəyyənləşdirilərkən onların ehtiyacları nəzərə alınsın ki, həyat şəraitləri ən azı layihədən əvvəlki səviyyədə bərpa edilsin. Bundan əlavə, həssas təbəqələrə, ələlxüsus</w:t>
      </w:r>
      <w:r w:rsidR="000A44A8">
        <w:rPr>
          <w:rFonts w:eastAsia="Arial"/>
          <w:sz w:val="22"/>
          <w:lang w:val="az-Latn-AZ"/>
        </w:rPr>
        <w:t>, yoxsulluq səviyyəsindən aşağıda yaşayanlar, yaşlılar, qadın və uşaqlara xüsusi qayğı göstəriləcək.</w:t>
      </w:r>
    </w:p>
    <w:p w:rsidR="000A44A8" w:rsidRPr="000E6825" w:rsidRDefault="007367BF" w:rsidP="000E6825">
      <w:pPr>
        <w:pStyle w:val="af0"/>
        <w:wordWrap/>
        <w:spacing w:before="120" w:line="21" w:lineRule="atLeast"/>
        <w:rPr>
          <w:rFonts w:ascii="Arial" w:eastAsiaTheme="minorEastAsia" w:hAnsi="Arial" w:cs="Arial"/>
          <w:sz w:val="22"/>
          <w:lang w:val="az-Latn-AZ"/>
        </w:rPr>
      </w:pPr>
      <w:r>
        <w:rPr>
          <w:rFonts w:ascii="Arial" w:eastAsiaTheme="minorEastAsia" w:hAnsi="Arial" w:cs="Arial"/>
          <w:sz w:val="22"/>
          <w:lang w:val="az-Latn-AZ"/>
        </w:rPr>
        <w:t>Bu</w:t>
      </w:r>
      <w:r w:rsidR="00E177F6">
        <w:rPr>
          <w:rFonts w:ascii="Arial" w:eastAsiaTheme="minorEastAsia" w:hAnsi="Arial" w:cs="Arial"/>
          <w:sz w:val="22"/>
          <w:lang w:val="az-Latn-AZ"/>
        </w:rPr>
        <w:t xml:space="preserve"> KFP-ı birinci komponent (</w:t>
      </w:r>
      <w:r w:rsidR="00E177F6" w:rsidRPr="000E6825">
        <w:rPr>
          <w:rFonts w:ascii="Arial" w:eastAsiaTheme="minorEastAsia" w:hAnsi="Arial" w:cs="Arial"/>
          <w:b/>
          <w:sz w:val="22"/>
          <w:lang w:val="az-Latn-AZ"/>
        </w:rPr>
        <w:t>Magis</w:t>
      </w:r>
      <w:r w:rsidRPr="000E6825">
        <w:rPr>
          <w:rFonts w:ascii="Arial" w:eastAsiaTheme="minorEastAsia" w:hAnsi="Arial" w:cs="Arial"/>
          <w:b/>
          <w:sz w:val="22"/>
          <w:lang w:val="az-Latn-AZ"/>
        </w:rPr>
        <w:t>tral yolların təkmilləşdirilməsi</w:t>
      </w:r>
      <w:r>
        <w:rPr>
          <w:rFonts w:ascii="Arial" w:eastAsiaTheme="minorEastAsia" w:hAnsi="Arial" w:cs="Arial"/>
          <w:sz w:val="22"/>
          <w:lang w:val="az-Latn-AZ"/>
        </w:rPr>
        <w:t>) çərçivəsində olan bütün təsirləri və onlara uyğun yaxşılaşdırma tələblərini nəzərdə tutur. İkinci komponent (İnstitutsional İnkişaf və magistral yolların istismarı islahatlarına dəstək) çərçivəsində ola biləcək bütün təsirlə</w:t>
      </w:r>
      <w:r w:rsidR="000E6825">
        <w:rPr>
          <w:rFonts w:ascii="Arial" w:eastAsiaTheme="minorEastAsia" w:hAnsi="Arial" w:cs="Arial"/>
          <w:sz w:val="22"/>
          <w:lang w:val="az-Latn-AZ"/>
        </w:rPr>
        <w:t xml:space="preserve">r </w:t>
      </w:r>
      <w:r w:rsidR="000E6825">
        <w:rPr>
          <w:rFonts w:ascii="Arial" w:eastAsiaTheme="minorEastAsia" w:hAnsi="Arial" w:cs="Arial"/>
          <w:sz w:val="22"/>
          <w:lang w:val="az-Latn-AZ"/>
        </w:rPr>
        <w:lastRenderedPageBreak/>
        <w:t>ortaya çıxdıqdan sonra onları</w:t>
      </w:r>
      <w:r>
        <w:rPr>
          <w:rFonts w:ascii="Arial" w:eastAsiaTheme="minorEastAsia" w:hAnsi="Arial" w:cs="Arial"/>
          <w:sz w:val="22"/>
          <w:lang w:val="az-Latn-AZ"/>
        </w:rPr>
        <w:t xml:space="preserve"> təsvir etmək məqsədilə Azəravtoyol tərəfindən </w:t>
      </w:r>
      <w:r w:rsidR="000E6825">
        <w:rPr>
          <w:rFonts w:ascii="Arial" w:eastAsiaTheme="minorEastAsia" w:hAnsi="Arial" w:cs="Arial"/>
          <w:sz w:val="22"/>
          <w:lang w:val="az-Latn-AZ"/>
        </w:rPr>
        <w:t xml:space="preserve">ayrıca </w:t>
      </w:r>
      <w:r>
        <w:rPr>
          <w:rFonts w:ascii="Arial" w:eastAsiaTheme="minorEastAsia" w:hAnsi="Arial" w:cs="Arial"/>
          <w:sz w:val="22"/>
          <w:lang w:val="az-Latn-AZ"/>
        </w:rPr>
        <w:t>KFP hazırlanacaq.</w:t>
      </w:r>
      <w:r w:rsidRPr="008958B5">
        <w:rPr>
          <w:rFonts w:ascii="Arial" w:eastAsiaTheme="minorEastAsia" w:hAnsi="Arial" w:cs="Arial"/>
          <w:sz w:val="22"/>
          <w:lang w:val="az-Latn-AZ"/>
        </w:rPr>
        <w:t xml:space="preserve"> </w:t>
      </w:r>
    </w:p>
    <w:p w:rsidR="000A44A8" w:rsidRPr="00E0121D" w:rsidRDefault="000A44A8" w:rsidP="000A44A8">
      <w:pPr>
        <w:spacing w:line="0" w:lineRule="atLeast"/>
        <w:rPr>
          <w:rFonts w:eastAsia="Arial"/>
          <w:sz w:val="22"/>
          <w:lang w:val="az-Latn-AZ"/>
        </w:rPr>
      </w:pPr>
      <w:r w:rsidRPr="00E0121D">
        <w:rPr>
          <w:rFonts w:eastAsia="Arial"/>
          <w:sz w:val="22"/>
          <w:lang w:val="az-Latn-AZ"/>
        </w:rPr>
        <w:t>Təfsilatlı olaraq, KFP-ı aşağıdakılara nail olmağı hədəf götürür:</w:t>
      </w:r>
    </w:p>
    <w:p w:rsidR="000A44A8" w:rsidRPr="00E0121D" w:rsidRDefault="000A44A8" w:rsidP="000A44A8">
      <w:pPr>
        <w:spacing w:line="269" w:lineRule="exact"/>
        <w:rPr>
          <w:rFonts w:ascii="Times New Roman" w:hAnsi="Times New Roman"/>
          <w:lang w:val="az-Latn-AZ"/>
        </w:rPr>
      </w:pPr>
    </w:p>
    <w:p w:rsidR="000A44A8" w:rsidRPr="00914923" w:rsidRDefault="000A44A8" w:rsidP="000A44A8">
      <w:pPr>
        <w:numPr>
          <w:ilvl w:val="0"/>
          <w:numId w:val="4"/>
        </w:numPr>
        <w:tabs>
          <w:tab w:val="left" w:pos="720"/>
        </w:tabs>
        <w:spacing w:line="0" w:lineRule="atLeast"/>
        <w:ind w:left="1305" w:hanging="284"/>
        <w:jc w:val="both"/>
        <w:rPr>
          <w:rFonts w:ascii="Symbol" w:eastAsia="Symbol" w:hAnsi="Symbol"/>
          <w:sz w:val="22"/>
          <w:lang w:val="az-Latn-AZ"/>
        </w:rPr>
      </w:pPr>
      <w:r w:rsidRPr="00914923">
        <w:rPr>
          <w:rFonts w:eastAsia="Arial"/>
          <w:sz w:val="22"/>
          <w:lang w:val="az-Latn-AZ"/>
        </w:rPr>
        <w:t>Köçürülmə üzrə Çərçivə Sənədinin məqsədlərinə nail olmaq üçün strategiya təqdim etmək;</w:t>
      </w:r>
    </w:p>
    <w:p w:rsidR="000A44A8" w:rsidRPr="00914923" w:rsidRDefault="000A44A8" w:rsidP="000A44A8">
      <w:pPr>
        <w:spacing w:line="17" w:lineRule="exact"/>
        <w:rPr>
          <w:rFonts w:ascii="Symbol" w:eastAsia="Symbol" w:hAnsi="Symbol"/>
          <w:sz w:val="22"/>
          <w:lang w:val="az-Latn-AZ"/>
        </w:rPr>
      </w:pPr>
    </w:p>
    <w:p w:rsidR="000A44A8" w:rsidRPr="00B26B1B" w:rsidRDefault="000A44A8" w:rsidP="000A44A8">
      <w:pPr>
        <w:numPr>
          <w:ilvl w:val="0"/>
          <w:numId w:val="4"/>
        </w:numPr>
        <w:tabs>
          <w:tab w:val="left" w:pos="720"/>
        </w:tabs>
        <w:spacing w:line="238" w:lineRule="auto"/>
        <w:ind w:left="1305" w:hanging="284"/>
        <w:jc w:val="both"/>
        <w:rPr>
          <w:rFonts w:ascii="Symbol" w:eastAsia="Symbol" w:hAnsi="Symbol"/>
          <w:sz w:val="22"/>
          <w:lang w:val="az-Latn-AZ"/>
        </w:rPr>
      </w:pPr>
      <w:r>
        <w:rPr>
          <w:rFonts w:eastAsia="Arial"/>
          <w:sz w:val="22"/>
          <w:lang w:val="az-Latn-AZ"/>
        </w:rPr>
        <w:t>Əmlakın vaxtında alınması və kompensasiya və digər bərpa tədbirlərinin TMQŞ-ə vaxtında çatdırılması məqsədilə qeyd edilən strategiyaları icra etmək üçün plan tərtib etmək</w:t>
      </w:r>
      <w:r w:rsidRPr="00B26B1B">
        <w:rPr>
          <w:rFonts w:eastAsia="Arial"/>
          <w:sz w:val="22"/>
          <w:lang w:val="az-Latn-AZ"/>
        </w:rPr>
        <w:t>;</w:t>
      </w:r>
    </w:p>
    <w:p w:rsidR="000A44A8" w:rsidRPr="00B26B1B" w:rsidRDefault="000A44A8" w:rsidP="000A44A8">
      <w:pPr>
        <w:spacing w:line="1" w:lineRule="exact"/>
        <w:rPr>
          <w:rFonts w:ascii="Symbol" w:eastAsia="Symbol" w:hAnsi="Symbol"/>
          <w:sz w:val="22"/>
          <w:lang w:val="az-Latn-AZ"/>
        </w:rPr>
      </w:pPr>
    </w:p>
    <w:p w:rsidR="000A44A8" w:rsidRPr="00C005C7" w:rsidRDefault="000A44A8" w:rsidP="000A44A8">
      <w:pPr>
        <w:numPr>
          <w:ilvl w:val="0"/>
          <w:numId w:val="4"/>
        </w:numPr>
        <w:tabs>
          <w:tab w:val="left" w:pos="720"/>
        </w:tabs>
        <w:spacing w:line="238" w:lineRule="auto"/>
        <w:ind w:left="1305" w:hanging="284"/>
        <w:jc w:val="both"/>
        <w:rPr>
          <w:rFonts w:ascii="Symbol" w:eastAsia="Symbol" w:hAnsi="Symbol"/>
          <w:sz w:val="22"/>
          <w:lang w:val="az-Latn-AZ"/>
        </w:rPr>
      </w:pPr>
      <w:r>
        <w:rPr>
          <w:rFonts w:eastAsia="Arial"/>
          <w:sz w:val="22"/>
          <w:lang w:val="az-Latn-AZ"/>
        </w:rPr>
        <w:t>Əmin olmaq lazımdır ki, plan TMQŞ-lərin gəlir və yaşayış səviyyələrini ən azı layihədən əvvəlki səviyyədə bərpa edə bilmələrini təmin edir</w:t>
      </w:r>
      <w:r w:rsidRPr="00C005C7">
        <w:rPr>
          <w:rFonts w:eastAsia="Arial"/>
          <w:sz w:val="22"/>
          <w:lang w:val="az-Latn-AZ"/>
        </w:rPr>
        <w:t>;</w:t>
      </w:r>
    </w:p>
    <w:p w:rsidR="000A44A8" w:rsidRPr="00800322" w:rsidRDefault="000A44A8" w:rsidP="000A44A8">
      <w:pPr>
        <w:numPr>
          <w:ilvl w:val="0"/>
          <w:numId w:val="4"/>
        </w:numPr>
        <w:tabs>
          <w:tab w:val="left" w:pos="720"/>
        </w:tabs>
        <w:spacing w:line="237" w:lineRule="auto"/>
        <w:ind w:left="1305" w:hanging="284"/>
        <w:jc w:val="both"/>
        <w:rPr>
          <w:rFonts w:ascii="Symbol" w:eastAsia="Symbol" w:hAnsi="Symbol"/>
          <w:sz w:val="22"/>
          <w:lang w:val="az-Latn-AZ"/>
        </w:rPr>
      </w:pPr>
      <w:r>
        <w:rPr>
          <w:rFonts w:eastAsia="Arial"/>
          <w:sz w:val="22"/>
          <w:lang w:val="az-Latn-AZ"/>
        </w:rPr>
        <w:t>İctimai iclaslar və informasiya ötürülməsi üçün prinsip və mexanizmləri təyin edir</w:t>
      </w:r>
      <w:r w:rsidRPr="00800322">
        <w:rPr>
          <w:rFonts w:eastAsia="Arial"/>
          <w:sz w:val="22"/>
          <w:lang w:val="az-Latn-AZ"/>
        </w:rPr>
        <w:t>;</w:t>
      </w:r>
    </w:p>
    <w:p w:rsidR="000A44A8" w:rsidRPr="00800322" w:rsidRDefault="000A44A8" w:rsidP="000A44A8">
      <w:pPr>
        <w:numPr>
          <w:ilvl w:val="0"/>
          <w:numId w:val="4"/>
        </w:numPr>
        <w:tabs>
          <w:tab w:val="left" w:pos="720"/>
        </w:tabs>
        <w:spacing w:line="236" w:lineRule="auto"/>
        <w:ind w:left="1305" w:hanging="284"/>
        <w:jc w:val="both"/>
        <w:rPr>
          <w:rFonts w:ascii="Symbol" w:eastAsia="Symbol" w:hAnsi="Symbol"/>
          <w:sz w:val="22"/>
          <w:lang w:val="az-Latn-AZ"/>
        </w:rPr>
      </w:pPr>
      <w:r w:rsidRPr="00800322">
        <w:rPr>
          <w:rFonts w:eastAsia="Arial"/>
          <w:sz w:val="22"/>
          <w:lang w:val="az-Latn-AZ"/>
        </w:rPr>
        <w:t xml:space="preserve">Tövsiyyə edilən müdaxilələri icra etmək üçün tələb olunan resursların qiymətləndirilməsi; </w:t>
      </w:r>
      <w:r>
        <w:rPr>
          <w:rFonts w:eastAsia="Arial"/>
          <w:sz w:val="22"/>
          <w:lang w:val="az-Latn-AZ"/>
        </w:rPr>
        <w:t>və</w:t>
      </w:r>
    </w:p>
    <w:p w:rsidR="000A44A8" w:rsidRPr="006A5862" w:rsidRDefault="000A44A8" w:rsidP="000A44A8">
      <w:pPr>
        <w:numPr>
          <w:ilvl w:val="0"/>
          <w:numId w:val="4"/>
        </w:numPr>
        <w:tabs>
          <w:tab w:val="left" w:pos="720"/>
        </w:tabs>
        <w:spacing w:line="237" w:lineRule="auto"/>
        <w:ind w:left="1305" w:hanging="284"/>
        <w:jc w:val="both"/>
        <w:rPr>
          <w:rFonts w:ascii="Symbol" w:eastAsia="Symbol" w:hAnsi="Symbol"/>
          <w:sz w:val="22"/>
          <w:lang w:val="az-Latn-AZ"/>
        </w:rPr>
      </w:pPr>
      <w:r w:rsidRPr="006A5862">
        <w:rPr>
          <w:rFonts w:eastAsia="Arial"/>
          <w:sz w:val="22"/>
          <w:lang w:val="az-Latn-AZ"/>
        </w:rPr>
        <w:t>KFP-ın icrasının monitorinqi və nəzarəti üçün plan təmin etmək.</w:t>
      </w:r>
    </w:p>
    <w:p w:rsidR="003946A7" w:rsidRPr="0054099F" w:rsidRDefault="003946A7" w:rsidP="00692BB3">
      <w:pPr>
        <w:pStyle w:val="1"/>
        <w:rPr>
          <w:rFonts w:ascii="Arial" w:hAnsi="Arial" w:cs="Arial"/>
          <w:lang w:val="az-Latn-AZ"/>
        </w:rPr>
      </w:pPr>
      <w:bookmarkStart w:id="12" w:name="_Toc446843958"/>
      <w:bookmarkStart w:id="13" w:name="_Toc492908357"/>
      <w:r w:rsidRPr="0054099F">
        <w:rPr>
          <w:rFonts w:ascii="Arial" w:hAnsi="Arial" w:cs="Arial"/>
          <w:lang w:val="az-Latn-AZ"/>
        </w:rPr>
        <w:t xml:space="preserve">2.  </w:t>
      </w:r>
      <w:bookmarkEnd w:id="12"/>
      <w:r w:rsidR="00116381">
        <w:rPr>
          <w:rFonts w:ascii="Arial" w:hAnsi="Arial" w:cs="Arial"/>
          <w:lang w:val="az-Latn-AZ"/>
        </w:rPr>
        <w:t>TƏSİRLƏRİN ƏHATƏ DAİRƏSİ</w:t>
      </w:r>
      <w:bookmarkEnd w:id="13"/>
    </w:p>
    <w:p w:rsidR="003946A7" w:rsidRPr="0054099F" w:rsidRDefault="003946A7" w:rsidP="00692BB3">
      <w:pPr>
        <w:pStyle w:val="1"/>
        <w:rPr>
          <w:rFonts w:ascii="Arial" w:hAnsi="Arial" w:cs="Arial"/>
          <w:lang w:val="az-Latn-AZ"/>
        </w:rPr>
      </w:pPr>
      <w:bookmarkStart w:id="14" w:name="_Toc446843959"/>
      <w:bookmarkStart w:id="15" w:name="_Toc492908358"/>
      <w:r w:rsidRPr="0054099F">
        <w:rPr>
          <w:rFonts w:ascii="Arial" w:hAnsi="Arial" w:cs="Arial"/>
          <w:lang w:val="az-Latn-AZ"/>
        </w:rPr>
        <w:t xml:space="preserve">2.1  </w:t>
      </w:r>
      <w:bookmarkEnd w:id="14"/>
      <w:r w:rsidRPr="0054099F">
        <w:rPr>
          <w:rFonts w:ascii="Arial" w:hAnsi="Arial" w:cs="Arial"/>
          <w:lang w:val="az-Latn-AZ"/>
        </w:rPr>
        <w:t>Təsir zonaları</w:t>
      </w:r>
      <w:bookmarkEnd w:id="15"/>
    </w:p>
    <w:p w:rsidR="003946A7" w:rsidRPr="00D90129" w:rsidRDefault="003946A7" w:rsidP="003946A7">
      <w:pPr>
        <w:pStyle w:val="URSNormalBodyText"/>
        <w:spacing w:line="252" w:lineRule="auto"/>
        <w:ind w:left="0"/>
        <w:jc w:val="both"/>
        <w:rPr>
          <w:lang w:val="az-Latn-AZ"/>
        </w:rPr>
      </w:pPr>
      <w:r w:rsidRPr="00D90129">
        <w:rPr>
          <w:lang w:val="az-Latn-AZ"/>
        </w:rPr>
        <w:t>Azərbaycanda magistral avtomobil yollar üçün mühafizə (qorunma) zolağı 2015-ci ilin sentyabr ayına qədər 60 m (mövcud yolun mərkə oxundan hər iki tərəfə 30 metr olmaqla) olmuşdur. Lakin, bir sıra hallarda mövcud qorunma zolağı vətəndaşlar tərəfindən müxtəlif məqsədlər üçün zəbt edilmişdir. Bütün avtomobil yolları üçün qorunma zolağının eni Nazirlər Kabinetinin 11 sentyabr 2015-ci il tarixli № 298 nömrəli qərarı ilə dəyişdirilmişdir. Yeni dəyişikliyə əsasən magistral yollar üçün qorunma zolağı hər bir hərəkət istiqaməti üzrə hərəkət hissəsinin mərkəzindən 30 metr enində təyin edilmişdir. Bu o deməkdir ki, Bakı-Şamaxı avtomobil yolu üçün qorunma zolağı əksər yol dəhlizi üzrə 72 metrdir. Bununla yanaşı, hündür tökmə torpaq yatağı, yol birləşmələrinin tikintisi, həmçinin yerli birləşmə yollarının verilməsi və yol oxundakı dəyişikliklər bir sıra hallarda qorunma zolağından əlavə torpaq alma zərurəti yaradır. Buna görə də Təklə, Mərzəndiyə</w:t>
      </w:r>
      <w:r w:rsidR="00972E41">
        <w:rPr>
          <w:lang w:val="az-Latn-AZ"/>
        </w:rPr>
        <w:t xml:space="preserve"> və</w:t>
      </w:r>
      <w:r w:rsidRPr="00D90129">
        <w:rPr>
          <w:lang w:val="az-Latn-AZ"/>
        </w:rPr>
        <w:t xml:space="preserve"> Sabir kəndlərində xüsusi mülkiyyətdə olan torpaqların alınması ehtiyacı yaranır. </w:t>
      </w:r>
    </w:p>
    <w:p w:rsidR="003946A7" w:rsidRPr="00D90129" w:rsidRDefault="003946A7" w:rsidP="003946A7">
      <w:pPr>
        <w:pStyle w:val="URSNormalBodyText"/>
        <w:spacing w:line="252" w:lineRule="auto"/>
        <w:ind w:left="0"/>
        <w:jc w:val="both"/>
        <w:rPr>
          <w:lang w:val="az-Latn-AZ"/>
        </w:rPr>
      </w:pPr>
      <w:r w:rsidRPr="00D90129">
        <w:rPr>
          <w:lang w:val="az-Latn-AZ"/>
        </w:rPr>
        <w:t xml:space="preserve">KFP xüsusi və bələdiyyə mülkiyyətində olan torpaq və tikililər üzərindəki təsirləri əhatə edir. </w:t>
      </w:r>
    </w:p>
    <w:p w:rsidR="003946A7" w:rsidRPr="0059266A" w:rsidRDefault="003946A7" w:rsidP="00692BB3">
      <w:pPr>
        <w:pStyle w:val="1"/>
        <w:rPr>
          <w:rStyle w:val="a7"/>
          <w:rFonts w:ascii="Arial" w:hAnsi="Arial" w:cs="Arial"/>
          <w:b/>
          <w:bCs/>
          <w:lang w:val="az-Latn-AZ"/>
        </w:rPr>
      </w:pPr>
      <w:bookmarkStart w:id="16" w:name="_Toc446843960"/>
      <w:bookmarkStart w:id="17" w:name="_Toc492908359"/>
      <w:r w:rsidRPr="0059266A">
        <w:rPr>
          <w:rStyle w:val="af1"/>
          <w:rFonts w:ascii="Arial" w:hAnsi="Arial" w:cs="Arial"/>
          <w:b/>
          <w:bCs/>
          <w:smallCaps w:val="0"/>
          <w:spacing w:val="0"/>
          <w:lang w:val="az-Latn-AZ"/>
        </w:rPr>
        <w:t xml:space="preserve">2.2  </w:t>
      </w:r>
      <w:bookmarkEnd w:id="16"/>
      <w:r w:rsidRPr="0059266A">
        <w:rPr>
          <w:rStyle w:val="af1"/>
          <w:rFonts w:ascii="Arial" w:hAnsi="Arial" w:cs="Arial"/>
          <w:b/>
          <w:bCs/>
          <w:smallCaps w:val="0"/>
          <w:spacing w:val="0"/>
          <w:lang w:val="az-Latn-AZ"/>
        </w:rPr>
        <w:t>K</w:t>
      </w:r>
      <w:r w:rsidR="0059266A" w:rsidRPr="0059266A">
        <w:rPr>
          <w:rStyle w:val="af1"/>
          <w:rFonts w:ascii="Arial" w:hAnsi="Arial" w:cs="Arial"/>
          <w:b/>
          <w:bCs/>
          <w:smallCaps w:val="0"/>
          <w:spacing w:val="0"/>
          <w:lang w:val="az-Latn-AZ"/>
        </w:rPr>
        <w:t>öçürülmənin minimallaşdırılması</w:t>
      </w:r>
      <w:bookmarkEnd w:id="17"/>
      <w:r w:rsidR="0059266A" w:rsidRPr="0059266A">
        <w:rPr>
          <w:rStyle w:val="af1"/>
          <w:rFonts w:ascii="Arial" w:hAnsi="Arial" w:cs="Arial"/>
          <w:b/>
          <w:bCs/>
          <w:smallCaps w:val="0"/>
          <w:spacing w:val="0"/>
          <w:lang w:val="az-Latn-AZ"/>
        </w:rPr>
        <w:t xml:space="preserve"> </w:t>
      </w:r>
    </w:p>
    <w:p w:rsidR="003946A7" w:rsidRPr="00DA10C3" w:rsidRDefault="003946A7" w:rsidP="003946A7">
      <w:pPr>
        <w:spacing w:before="120" w:after="120" w:line="252" w:lineRule="auto"/>
        <w:jc w:val="both"/>
        <w:rPr>
          <w:rFonts w:eastAsia="Arial"/>
          <w:sz w:val="22"/>
          <w:lang w:val="az-Latn-AZ"/>
        </w:rPr>
      </w:pPr>
      <w:r w:rsidRPr="00DA10C3">
        <w:rPr>
          <w:rFonts w:ascii="Arial CYR" w:eastAsiaTheme="minorHAnsi" w:hAnsi="Arial CYR" w:cs="Arial CYR"/>
          <w:sz w:val="22"/>
          <w:szCs w:val="22"/>
          <w:lang w:val="az-Latn-AZ"/>
        </w:rPr>
        <w:t>OP4.21</w:t>
      </w:r>
      <w:r w:rsidRPr="00DA10C3">
        <w:rPr>
          <w:rFonts w:eastAsia="Arial"/>
          <w:sz w:val="22"/>
          <w:lang w:val="az-Latn-AZ"/>
        </w:rPr>
        <w:t>-un əsas məqsədi maliyyə və texniki məsələləri balanslı şəkildə nəzərə almaqla yol oxu və dizaynında nizamlamalar etmək yolu ilə torpaq alma və köçürülmə təsirlərini azaltmaqdır. Təsirləri azaltmaq məqsədilə bir sıra yanaşamalar istifadə edildi. Bunlara aşağıdakılar aiddir: (i) müxtəlif yolu oxu seçimlərini dəyərləndirməklə ən az təsirə malik olanının seçilməsi; (ii) kənd təsərrüfatı təyinatlı torpaq sahələrinə keçidləri asanlaşdırmaq üşün yolun en kəsik dizaynında müxtəlif elementlər nəzərə alınması; (iii) yolun hər iki tərəfindəki icmaların bir-birinə keçidlərini təmin etmək məqsədilə eyni səviyyəli keçidlər və yeraltı heyvan və insan keçidlərinin nəzərdə tutulması; (iv) yol birləşmələrinin dizaynını ən az torpaq alma tələbi əsasında, lakin mövcud yerli yollara birləşmələri təmin etmək şərti ilə layihələndirmək; (v) təsirləri azaltmaq üçün son layihədə nizamlamalar aparmaq; (vi) sıx məskunlaşma olan ərazilərdə tikililər və digər əmlak üzərində təsirləri minimallaşdırmaq məqsdəilə yol oxunun kadastr xəritələri üzərinə otuzdurulması, və (vii) sıx məskunlaşma ərazilərində təsirlərdən yan keçmək üçün dolama yollarının tikintisi.</w:t>
      </w:r>
    </w:p>
    <w:p w:rsidR="003946A7" w:rsidRPr="00DA10C3" w:rsidRDefault="003946A7" w:rsidP="003946A7">
      <w:pPr>
        <w:spacing w:before="120" w:after="120" w:line="252" w:lineRule="auto"/>
        <w:jc w:val="both"/>
        <w:rPr>
          <w:rFonts w:eastAsia="Arial"/>
          <w:sz w:val="22"/>
          <w:lang w:val="az-Latn-AZ"/>
        </w:rPr>
      </w:pPr>
      <w:r w:rsidRPr="00DA10C3">
        <w:rPr>
          <w:rFonts w:eastAsia="Arial"/>
          <w:sz w:val="22"/>
          <w:lang w:val="az-Latn-AZ"/>
        </w:rPr>
        <w:t>Layihələndirmə mühəndisləri aşağıdakı tədbirləri nəzərdən keçirərək köçürülməni minimallaşdırmağa çalışıblar:</w:t>
      </w:r>
    </w:p>
    <w:p w:rsidR="003946A7" w:rsidRPr="00DA10C3" w:rsidRDefault="003946A7" w:rsidP="003946A7">
      <w:pPr>
        <w:pStyle w:val="ab"/>
        <w:numPr>
          <w:ilvl w:val="0"/>
          <w:numId w:val="28"/>
        </w:numPr>
        <w:spacing w:before="120" w:after="120" w:line="252" w:lineRule="auto"/>
        <w:jc w:val="both"/>
        <w:rPr>
          <w:rFonts w:eastAsia="Arial" w:cs="Arial"/>
          <w:sz w:val="22"/>
          <w:lang w:val="az-Latn-AZ"/>
        </w:rPr>
      </w:pPr>
      <w:r w:rsidRPr="00DA10C3">
        <w:rPr>
          <w:rFonts w:eastAsia="Arial" w:cs="Arial"/>
          <w:sz w:val="22"/>
          <w:lang w:val="az-Latn-AZ"/>
        </w:rPr>
        <w:lastRenderedPageBreak/>
        <w:t>Tikililər üzərində təsirlərdən yan keçmək üçün yolun genişləndirilməsini yalnız bir istiqamətdə aparmaq;</w:t>
      </w:r>
    </w:p>
    <w:p w:rsidR="003946A7" w:rsidRPr="00DA10C3" w:rsidRDefault="003946A7" w:rsidP="003946A7">
      <w:pPr>
        <w:pStyle w:val="ab"/>
        <w:numPr>
          <w:ilvl w:val="0"/>
          <w:numId w:val="28"/>
        </w:numPr>
        <w:spacing w:before="120" w:after="120" w:line="252" w:lineRule="auto"/>
        <w:jc w:val="both"/>
        <w:rPr>
          <w:rFonts w:eastAsia="Arial" w:cs="Arial"/>
          <w:sz w:val="22"/>
          <w:lang w:val="az-Latn-AZ"/>
        </w:rPr>
      </w:pPr>
      <w:r w:rsidRPr="00DA10C3">
        <w:rPr>
          <w:rFonts w:eastAsia="Arial" w:cs="Arial"/>
          <w:sz w:val="22"/>
          <w:lang w:val="az-Latn-AZ"/>
        </w:rPr>
        <w:t>Bəzi xüsusi tikililərdən yan keçmək məqsədilə yolun qorunma zolağını azaltmaq; və</w:t>
      </w:r>
    </w:p>
    <w:p w:rsidR="003946A7" w:rsidRPr="00DA10C3" w:rsidRDefault="003946A7" w:rsidP="003946A7">
      <w:pPr>
        <w:pStyle w:val="ab"/>
        <w:numPr>
          <w:ilvl w:val="0"/>
          <w:numId w:val="28"/>
        </w:numPr>
        <w:spacing w:before="120" w:after="120" w:line="252" w:lineRule="auto"/>
        <w:jc w:val="both"/>
        <w:rPr>
          <w:rFonts w:eastAsia="Arial" w:cs="Arial"/>
          <w:sz w:val="22"/>
          <w:lang w:val="az-Latn-AZ"/>
        </w:rPr>
      </w:pPr>
      <w:r w:rsidRPr="00DA10C3">
        <w:rPr>
          <w:rFonts w:eastAsia="Arial" w:cs="Arial"/>
          <w:sz w:val="22"/>
          <w:lang w:val="az-Latn-AZ"/>
        </w:rPr>
        <w:t>İnsanların və heyvanların yolun birr tərəfindən digər tərəfinə keçidini təmin etmək məqsədilə eyni səviyyəli keçidlər və yeraltı heyvan və insan keçidlərinin nəzərdə tutulması.</w:t>
      </w:r>
    </w:p>
    <w:p w:rsidR="003946A7" w:rsidRPr="00DA10C3" w:rsidRDefault="003946A7" w:rsidP="003946A7">
      <w:pPr>
        <w:spacing w:before="120" w:after="120" w:line="252" w:lineRule="auto"/>
        <w:jc w:val="both"/>
        <w:rPr>
          <w:rFonts w:eastAsia="Arial"/>
          <w:sz w:val="22"/>
          <w:lang w:val="az-Latn-AZ"/>
        </w:rPr>
      </w:pPr>
      <w:r w:rsidRPr="00DA10C3">
        <w:rPr>
          <w:rFonts w:eastAsia="Arial"/>
          <w:sz w:val="22"/>
          <w:lang w:val="az-Latn-AZ"/>
        </w:rPr>
        <w:t>Bu alternativlərdən hər biri aşağıda qısaca təsvir edilmişdir:</w:t>
      </w:r>
    </w:p>
    <w:p w:rsidR="003946A7" w:rsidRPr="00DA10C3" w:rsidRDefault="003946A7" w:rsidP="003946A7">
      <w:pPr>
        <w:spacing w:line="249" w:lineRule="auto"/>
        <w:jc w:val="both"/>
        <w:rPr>
          <w:rFonts w:eastAsia="Arial"/>
          <w:sz w:val="22"/>
          <w:lang w:val="az-Latn-AZ"/>
        </w:rPr>
      </w:pPr>
      <w:r w:rsidRPr="00DA10C3">
        <w:rPr>
          <w:rFonts w:eastAsia="Arial" w:cs="Arial"/>
          <w:b/>
          <w:sz w:val="22"/>
          <w:lang w:val="az-Latn-AZ"/>
        </w:rPr>
        <w:t>Tikililər üzərində təsirlərdən yan keçmək üçün yolun genişləndirilməsini yalnız bir istiqamətdə aparılması</w:t>
      </w:r>
      <w:r w:rsidRPr="00DA10C3">
        <w:rPr>
          <w:rFonts w:eastAsia="Arial"/>
          <w:b/>
          <w:sz w:val="22"/>
          <w:lang w:val="az-Latn-AZ"/>
        </w:rPr>
        <w:t xml:space="preserve">: </w:t>
      </w:r>
      <w:r w:rsidRPr="00DA10C3">
        <w:rPr>
          <w:rFonts w:eastAsia="Arial"/>
          <w:sz w:val="22"/>
          <w:lang w:val="az-Latn-AZ"/>
        </w:rPr>
        <w:t>Yolun 2 zolaqdan 4 zola</w:t>
      </w:r>
      <w:r w:rsidRPr="0049363D">
        <w:rPr>
          <w:rFonts w:eastAsia="Arial"/>
          <w:sz w:val="22"/>
          <w:lang w:val="az-Latn-AZ"/>
        </w:rPr>
        <w:t xml:space="preserve">ğa genişləndirilməsi </w:t>
      </w:r>
      <w:r w:rsidRPr="00DA10C3">
        <w:rPr>
          <w:rFonts w:eastAsia="Arial"/>
          <w:sz w:val="22"/>
          <w:lang w:val="az-Latn-AZ"/>
        </w:rPr>
        <w:t xml:space="preserve">Sabir qəsəbəsində Şamaxı istiqamətində yolun sağ tərəfi ilə nəzərdə tutuldu. Bu variantdan əsasən Km102+500 və Km103+700  arasında uyğun olan yerlərdə istifadə edildi. Belə yanaşma nəticəsində 4 yaşayış evi və yardımçı tikililər üzərində təsirlərdən yan keçildi. </w:t>
      </w:r>
    </w:p>
    <w:p w:rsidR="003946A7" w:rsidRPr="00DA10C3" w:rsidRDefault="003946A7" w:rsidP="003946A7">
      <w:pPr>
        <w:spacing w:line="249" w:lineRule="auto"/>
        <w:jc w:val="both"/>
        <w:rPr>
          <w:rFonts w:eastAsia="Arial"/>
          <w:sz w:val="22"/>
          <w:lang w:val="az-Latn-AZ"/>
        </w:rPr>
      </w:pPr>
    </w:p>
    <w:p w:rsidR="003946A7" w:rsidRPr="00DA10C3" w:rsidRDefault="003946A7" w:rsidP="003946A7">
      <w:pPr>
        <w:spacing w:line="249" w:lineRule="auto"/>
        <w:jc w:val="both"/>
        <w:rPr>
          <w:rFonts w:eastAsia="Arial"/>
          <w:sz w:val="22"/>
          <w:lang w:val="az-Latn-AZ"/>
        </w:rPr>
      </w:pPr>
      <w:r w:rsidRPr="00DA10C3">
        <w:rPr>
          <w:rFonts w:eastAsia="Arial" w:cs="Arial"/>
          <w:b/>
          <w:sz w:val="22"/>
          <w:lang w:val="az-Latn-AZ"/>
        </w:rPr>
        <w:t>Yolun qorunma zolağını azaldılması</w:t>
      </w:r>
      <w:r w:rsidRPr="00DA10C3">
        <w:rPr>
          <w:b/>
          <w:sz w:val="22"/>
          <w:lang w:val="az-Latn-AZ"/>
        </w:rPr>
        <w:t xml:space="preserve">: </w:t>
      </w:r>
      <w:r w:rsidR="00C900C5">
        <w:rPr>
          <w:sz w:val="22"/>
          <w:lang w:val="az-Latn-AZ"/>
        </w:rPr>
        <w:t xml:space="preserve">Təsirlərdən yan keçmək üçün daraldılmış mühafizə zolağı tətbiq etmək məqsədilə Azəravtoyol, layihə üzrə məsləhətçi və Dünya Bankı arasında intensiv müzakirələr aparıldı. Nəticədə, mühafizə zolağının tökmə torpaq yatağından bir metr məsafədə qəbul edillməsi Azəravtoyol tərəfindən qərar verildi. </w:t>
      </w:r>
      <w:r w:rsidR="00C900C5">
        <w:rPr>
          <w:rFonts w:eastAsia="Arial"/>
          <w:sz w:val="22"/>
          <w:lang w:val="az-Latn-AZ"/>
        </w:rPr>
        <w:t xml:space="preserve">Bu yanaşma ilə </w:t>
      </w:r>
      <w:r w:rsidR="00C900C5">
        <w:rPr>
          <w:sz w:val="22"/>
          <w:lang w:val="az-Latn-AZ"/>
        </w:rPr>
        <w:t>b</w:t>
      </w:r>
      <w:r w:rsidRPr="00DA10C3">
        <w:rPr>
          <w:sz w:val="22"/>
          <w:lang w:val="az-Latn-AZ"/>
        </w:rPr>
        <w:t xml:space="preserve">əzi müəyyən ərazilərdə yolun qorunma zolağının azaldılması ilə bir neçə tikilinin təsirə məruz qalmamasını </w:t>
      </w:r>
      <w:r w:rsidR="00C900C5">
        <w:rPr>
          <w:sz w:val="22"/>
          <w:lang w:val="az-Latn-AZ"/>
        </w:rPr>
        <w:t xml:space="preserve">təmin etmək </w:t>
      </w:r>
      <w:r w:rsidRPr="00DA10C3">
        <w:rPr>
          <w:rFonts w:eastAsia="Arial"/>
          <w:sz w:val="22"/>
          <w:lang w:val="az-Latn-AZ"/>
        </w:rPr>
        <w:t xml:space="preserve">mümkündür. Yolun qorunma zolağının azaldıla bilinəcəyi ərazilər mühəndislər və köçürülmə məsələləri üzrə qrupun birgə müzakirəsi əsasında müəyyənləşdirildi. </w:t>
      </w:r>
    </w:p>
    <w:p w:rsidR="003946A7" w:rsidRPr="00DA10C3" w:rsidRDefault="003946A7" w:rsidP="003946A7">
      <w:pPr>
        <w:spacing w:line="249" w:lineRule="auto"/>
        <w:jc w:val="both"/>
        <w:rPr>
          <w:rFonts w:eastAsia="Arial"/>
          <w:sz w:val="22"/>
          <w:lang w:val="az-Latn-AZ"/>
        </w:rPr>
      </w:pPr>
      <w:r w:rsidRPr="00DA10C3">
        <w:rPr>
          <w:rFonts w:eastAsia="Arial"/>
          <w:sz w:val="22"/>
          <w:lang w:val="az-Latn-AZ"/>
        </w:rPr>
        <w:t xml:space="preserve">  </w:t>
      </w:r>
    </w:p>
    <w:p w:rsidR="003946A7" w:rsidRPr="00DA10C3" w:rsidRDefault="003946A7" w:rsidP="003946A7">
      <w:pPr>
        <w:spacing w:line="249" w:lineRule="auto"/>
        <w:jc w:val="both"/>
        <w:rPr>
          <w:rFonts w:eastAsia="Arial"/>
          <w:sz w:val="22"/>
          <w:lang w:val="az-Latn-AZ"/>
        </w:rPr>
      </w:pPr>
      <w:r w:rsidRPr="00DA10C3">
        <w:rPr>
          <w:rFonts w:eastAsia="Arial"/>
          <w:sz w:val="22"/>
          <w:lang w:val="az-Latn-AZ"/>
        </w:rPr>
        <w:t>Qorunma zolağının azaldılması isə köçürülmə təsirlərindən yan keçilə biləcək ərazilər cədvəldə 1-də göstərilmişdir.</w:t>
      </w:r>
    </w:p>
    <w:p w:rsidR="003946A7" w:rsidRPr="00DA10C3" w:rsidRDefault="003946A7" w:rsidP="003946A7">
      <w:pPr>
        <w:spacing w:line="249" w:lineRule="auto"/>
        <w:jc w:val="both"/>
        <w:rPr>
          <w:rFonts w:eastAsia="Arial"/>
          <w:sz w:val="22"/>
          <w:lang w:val="az-Latn-AZ"/>
        </w:rPr>
      </w:pPr>
    </w:p>
    <w:p w:rsidR="003946A7" w:rsidRPr="00DA10C3" w:rsidRDefault="003946A7" w:rsidP="003946A7">
      <w:pPr>
        <w:spacing w:line="249" w:lineRule="auto"/>
        <w:jc w:val="both"/>
        <w:rPr>
          <w:rFonts w:eastAsia="Arial"/>
          <w:sz w:val="22"/>
          <w:lang w:val="az-Latn-AZ"/>
        </w:rPr>
      </w:pPr>
      <w:r w:rsidRPr="00DA10C3">
        <w:rPr>
          <w:rFonts w:eastAsia="Arial"/>
          <w:b/>
          <w:sz w:val="22"/>
          <w:lang w:val="az-Latn-AZ"/>
        </w:rPr>
        <w:t>Cədvəl 1</w:t>
      </w:r>
      <w:r w:rsidRPr="00DA10C3">
        <w:rPr>
          <w:rFonts w:eastAsia="Arial"/>
          <w:sz w:val="22"/>
          <w:lang w:val="az-Latn-AZ"/>
        </w:rPr>
        <w:t>: Yolun qorunma zolağının azaldılması ilə təsirlərdən qorunan tikililər</w:t>
      </w:r>
    </w:p>
    <w:p w:rsidR="00774F06" w:rsidRPr="003D0F84" w:rsidRDefault="00774F06" w:rsidP="003946A7">
      <w:pPr>
        <w:spacing w:line="249" w:lineRule="auto"/>
        <w:jc w:val="both"/>
        <w:rPr>
          <w:rFonts w:eastAsia="Arial"/>
          <w:b/>
          <w:sz w:val="22"/>
          <w:lang w:val="az-Latn-AZ"/>
        </w:rPr>
      </w:pPr>
    </w:p>
    <w:tbl>
      <w:tblPr>
        <w:tblStyle w:val="af2"/>
        <w:tblW w:w="0" w:type="auto"/>
        <w:tblInd w:w="108" w:type="dxa"/>
        <w:tblLook w:val="04A0" w:firstRow="1" w:lastRow="0" w:firstColumn="1" w:lastColumn="0" w:noHBand="0" w:noVBand="1"/>
      </w:tblPr>
      <w:tblGrid>
        <w:gridCol w:w="562"/>
        <w:gridCol w:w="3450"/>
        <w:gridCol w:w="1213"/>
        <w:gridCol w:w="1673"/>
        <w:gridCol w:w="2480"/>
      </w:tblGrid>
      <w:tr w:rsidR="003642E9" w:rsidTr="003642E9">
        <w:tc>
          <w:tcPr>
            <w:tcW w:w="567" w:type="dxa"/>
            <w:shd w:val="clear" w:color="auto" w:fill="D9D9D9" w:themeFill="background1" w:themeFillShade="D9"/>
            <w:vAlign w:val="center"/>
          </w:tcPr>
          <w:p w:rsidR="00774F06" w:rsidRPr="003642E9" w:rsidRDefault="00123611" w:rsidP="00964252">
            <w:pPr>
              <w:spacing w:line="251" w:lineRule="auto"/>
              <w:jc w:val="center"/>
              <w:rPr>
                <w:rFonts w:eastAsia="Arial" w:cs="Arial"/>
                <w:b/>
              </w:rPr>
            </w:pPr>
            <w:r w:rsidRPr="003642E9">
              <w:rPr>
                <w:rFonts w:eastAsia="Arial" w:cs="Arial"/>
                <w:b/>
              </w:rPr>
              <w:t>S.s</w:t>
            </w:r>
          </w:p>
        </w:tc>
        <w:tc>
          <w:tcPr>
            <w:tcW w:w="3544" w:type="dxa"/>
            <w:shd w:val="clear" w:color="auto" w:fill="D9D9D9" w:themeFill="background1" w:themeFillShade="D9"/>
            <w:vAlign w:val="center"/>
          </w:tcPr>
          <w:p w:rsidR="00774F06" w:rsidRPr="003642E9" w:rsidRDefault="003642E9" w:rsidP="00964252">
            <w:pPr>
              <w:spacing w:line="251" w:lineRule="auto"/>
              <w:jc w:val="center"/>
              <w:rPr>
                <w:rFonts w:ascii="Arial" w:eastAsia="Arial" w:hAnsi="Arial" w:cs="Arial"/>
                <w:b/>
              </w:rPr>
            </w:pPr>
            <w:r>
              <w:rPr>
                <w:rFonts w:ascii="Arial" w:eastAsia="Arial" w:hAnsi="Arial" w:cs="Arial"/>
                <w:b/>
              </w:rPr>
              <w:t>Əmlakın təsviri</w:t>
            </w:r>
          </w:p>
        </w:tc>
        <w:tc>
          <w:tcPr>
            <w:tcW w:w="1213" w:type="dxa"/>
            <w:shd w:val="clear" w:color="auto" w:fill="D9D9D9" w:themeFill="background1" w:themeFillShade="D9"/>
            <w:vAlign w:val="center"/>
          </w:tcPr>
          <w:p w:rsidR="003642E9" w:rsidRDefault="003642E9" w:rsidP="00964252">
            <w:pPr>
              <w:spacing w:line="251" w:lineRule="auto"/>
              <w:jc w:val="center"/>
              <w:rPr>
                <w:rFonts w:ascii="Arial" w:eastAsia="Arial" w:hAnsi="Arial" w:cs="Arial"/>
                <w:b/>
              </w:rPr>
            </w:pPr>
            <w:r>
              <w:rPr>
                <w:rFonts w:eastAsia="Arial" w:cs="Arial"/>
                <w:b/>
              </w:rPr>
              <w:t>Yerl</w:t>
            </w:r>
            <w:r>
              <w:rPr>
                <w:rFonts w:ascii="Arial" w:eastAsia="Arial" w:hAnsi="Arial" w:cs="Arial"/>
                <w:b/>
              </w:rPr>
              <w:t xml:space="preserve">əşməsi </w:t>
            </w:r>
          </w:p>
          <w:p w:rsidR="00774F06" w:rsidRPr="003642E9" w:rsidRDefault="00774F06" w:rsidP="00964252">
            <w:pPr>
              <w:spacing w:line="251" w:lineRule="auto"/>
              <w:jc w:val="center"/>
              <w:rPr>
                <w:rFonts w:eastAsia="Arial" w:cs="Arial"/>
                <w:b/>
              </w:rPr>
            </w:pPr>
            <w:r w:rsidRPr="003642E9">
              <w:rPr>
                <w:rFonts w:eastAsia="Arial" w:cs="Arial"/>
                <w:b/>
              </w:rPr>
              <w:t>(Km)</w:t>
            </w:r>
          </w:p>
        </w:tc>
        <w:tc>
          <w:tcPr>
            <w:tcW w:w="1701" w:type="dxa"/>
            <w:shd w:val="clear" w:color="auto" w:fill="D9D9D9" w:themeFill="background1" w:themeFillShade="D9"/>
            <w:vAlign w:val="center"/>
          </w:tcPr>
          <w:p w:rsidR="00774F06" w:rsidRPr="003642E9" w:rsidRDefault="003642E9" w:rsidP="00964252">
            <w:pPr>
              <w:spacing w:line="251" w:lineRule="auto"/>
              <w:jc w:val="center"/>
              <w:rPr>
                <w:rFonts w:eastAsia="Arial" w:cs="Arial"/>
                <w:b/>
              </w:rPr>
            </w:pPr>
            <w:r>
              <w:rPr>
                <w:rFonts w:eastAsia="Arial" w:cs="Arial"/>
                <w:b/>
              </w:rPr>
              <w:t>Yol oxundan m</w:t>
            </w:r>
            <w:r>
              <w:rPr>
                <w:rFonts w:ascii="Arial" w:eastAsia="Arial" w:hAnsi="Arial" w:cs="Arial"/>
                <w:b/>
              </w:rPr>
              <w:t>əsafəsi</w:t>
            </w:r>
            <w:r w:rsidR="00774F06" w:rsidRPr="003642E9">
              <w:rPr>
                <w:rFonts w:eastAsia="Arial" w:cs="Arial"/>
                <w:b/>
              </w:rPr>
              <w:t xml:space="preserve"> (m)</w:t>
            </w:r>
          </w:p>
        </w:tc>
        <w:tc>
          <w:tcPr>
            <w:tcW w:w="2552" w:type="dxa"/>
            <w:shd w:val="clear" w:color="auto" w:fill="D9D9D9" w:themeFill="background1" w:themeFillShade="D9"/>
            <w:vAlign w:val="center"/>
          </w:tcPr>
          <w:p w:rsidR="00774F06" w:rsidRPr="003642E9" w:rsidRDefault="003642E9" w:rsidP="00964252">
            <w:pPr>
              <w:spacing w:line="251" w:lineRule="auto"/>
              <w:jc w:val="center"/>
              <w:rPr>
                <w:rFonts w:eastAsia="Arial" w:cs="Arial"/>
                <w:b/>
              </w:rPr>
            </w:pPr>
            <w:r>
              <w:rPr>
                <w:rFonts w:eastAsia="Arial" w:cs="Arial"/>
                <w:b/>
              </w:rPr>
              <w:t xml:space="preserve">Yolun solunda </w:t>
            </w:r>
            <w:r w:rsidR="00774F06" w:rsidRPr="003642E9">
              <w:rPr>
                <w:rFonts w:eastAsia="Arial" w:cs="Arial"/>
                <w:b/>
              </w:rPr>
              <w:t>(</w:t>
            </w:r>
            <w:r>
              <w:rPr>
                <w:rFonts w:eastAsia="Arial" w:cs="Arial"/>
                <w:b/>
              </w:rPr>
              <w:t>YSO)</w:t>
            </w:r>
          </w:p>
          <w:p w:rsidR="00774F06" w:rsidRPr="003642E9" w:rsidRDefault="003642E9" w:rsidP="003642E9">
            <w:pPr>
              <w:spacing w:line="251" w:lineRule="auto"/>
              <w:ind w:right="-143"/>
              <w:jc w:val="center"/>
              <w:rPr>
                <w:rFonts w:eastAsia="Arial" w:cs="Arial"/>
                <w:b/>
              </w:rPr>
            </w:pPr>
            <w:r>
              <w:rPr>
                <w:rFonts w:eastAsia="Arial" w:cs="Arial"/>
                <w:b/>
              </w:rPr>
              <w:t>Yolun Sağında</w:t>
            </w:r>
            <w:r w:rsidR="00774F06" w:rsidRPr="003642E9">
              <w:rPr>
                <w:rFonts w:eastAsia="Arial" w:cs="Arial"/>
                <w:b/>
              </w:rPr>
              <w:t xml:space="preserve"> (</w:t>
            </w:r>
            <w:r>
              <w:rPr>
                <w:rFonts w:eastAsia="Arial" w:cs="Arial"/>
                <w:b/>
              </w:rPr>
              <w:t>YSA</w:t>
            </w:r>
            <w:r w:rsidR="00774F06" w:rsidRPr="003642E9">
              <w:rPr>
                <w:rFonts w:eastAsia="Arial" w:cs="Arial"/>
                <w:b/>
              </w:rPr>
              <w:t>)</w:t>
            </w:r>
          </w:p>
        </w:tc>
      </w:tr>
      <w:tr w:rsidR="00774F06" w:rsidTr="003642E9">
        <w:tc>
          <w:tcPr>
            <w:tcW w:w="567" w:type="dxa"/>
            <w:vAlign w:val="center"/>
          </w:tcPr>
          <w:p w:rsidR="00774F06" w:rsidRPr="000D73D6" w:rsidRDefault="00774F06" w:rsidP="00964252">
            <w:pPr>
              <w:spacing w:line="251" w:lineRule="auto"/>
              <w:jc w:val="center"/>
              <w:rPr>
                <w:rFonts w:eastAsia="Arial" w:cs="Arial"/>
              </w:rPr>
            </w:pPr>
            <w:r>
              <w:rPr>
                <w:rFonts w:eastAsia="Arial" w:cs="Arial"/>
              </w:rPr>
              <w:t>1</w:t>
            </w:r>
          </w:p>
        </w:tc>
        <w:tc>
          <w:tcPr>
            <w:tcW w:w="3544" w:type="dxa"/>
            <w:vAlign w:val="center"/>
          </w:tcPr>
          <w:p w:rsidR="00774F06" w:rsidRPr="00E22920" w:rsidRDefault="00E22920" w:rsidP="00964252">
            <w:pPr>
              <w:spacing w:line="251" w:lineRule="auto"/>
              <w:jc w:val="both"/>
              <w:rPr>
                <w:rFonts w:ascii="Arial" w:eastAsia="Arial" w:hAnsi="Arial" w:cs="Arial"/>
              </w:rPr>
            </w:pPr>
            <w:r>
              <w:rPr>
                <w:rFonts w:eastAsia="Arial" w:cs="Arial"/>
              </w:rPr>
              <w:t>Gülüstan restoranı mühafiz</w:t>
            </w:r>
            <w:r>
              <w:rPr>
                <w:rFonts w:ascii="Arial" w:eastAsia="Arial" w:hAnsi="Arial" w:cs="Arial"/>
              </w:rPr>
              <w:t>əçi otağı</w:t>
            </w:r>
          </w:p>
        </w:tc>
        <w:tc>
          <w:tcPr>
            <w:tcW w:w="1213" w:type="dxa"/>
            <w:vAlign w:val="center"/>
          </w:tcPr>
          <w:p w:rsidR="00774F06" w:rsidRPr="000D73D6" w:rsidRDefault="00774F06" w:rsidP="00964252">
            <w:pPr>
              <w:spacing w:line="251" w:lineRule="auto"/>
              <w:jc w:val="center"/>
              <w:rPr>
                <w:rFonts w:eastAsia="Arial" w:cs="Arial"/>
              </w:rPr>
            </w:pPr>
            <w:r>
              <w:rPr>
                <w:rFonts w:eastAsia="Arial" w:cs="Arial"/>
              </w:rPr>
              <w:t>91+500</w:t>
            </w:r>
          </w:p>
        </w:tc>
        <w:tc>
          <w:tcPr>
            <w:tcW w:w="1701" w:type="dxa"/>
            <w:vAlign w:val="center"/>
          </w:tcPr>
          <w:p w:rsidR="00774F06" w:rsidRPr="000D73D6" w:rsidRDefault="00774F06" w:rsidP="00964252">
            <w:pPr>
              <w:spacing w:line="251" w:lineRule="auto"/>
              <w:jc w:val="center"/>
              <w:rPr>
                <w:rFonts w:eastAsia="Arial" w:cs="Arial"/>
              </w:rPr>
            </w:pPr>
            <w:r>
              <w:rPr>
                <w:rFonts w:eastAsia="Arial" w:cs="Arial"/>
              </w:rPr>
              <w:t>27</w:t>
            </w:r>
          </w:p>
        </w:tc>
        <w:tc>
          <w:tcPr>
            <w:tcW w:w="2552" w:type="dxa"/>
            <w:vAlign w:val="center"/>
          </w:tcPr>
          <w:p w:rsidR="00774F06" w:rsidRPr="000D73D6" w:rsidRDefault="003642E9" w:rsidP="00964252">
            <w:pPr>
              <w:spacing w:line="251" w:lineRule="auto"/>
              <w:jc w:val="center"/>
              <w:rPr>
                <w:rFonts w:eastAsia="Arial" w:cs="Arial"/>
              </w:rPr>
            </w:pPr>
            <w:r>
              <w:rPr>
                <w:rFonts w:eastAsia="Arial" w:cs="Arial"/>
              </w:rPr>
              <w:t>YSO</w:t>
            </w:r>
          </w:p>
        </w:tc>
      </w:tr>
      <w:tr w:rsidR="00774F06" w:rsidTr="003642E9">
        <w:tc>
          <w:tcPr>
            <w:tcW w:w="567" w:type="dxa"/>
            <w:vAlign w:val="center"/>
          </w:tcPr>
          <w:p w:rsidR="00774F06" w:rsidRPr="000D73D6" w:rsidRDefault="00774F06" w:rsidP="00964252">
            <w:pPr>
              <w:spacing w:line="251" w:lineRule="auto"/>
              <w:jc w:val="center"/>
              <w:rPr>
                <w:rFonts w:eastAsia="Arial" w:cs="Arial"/>
              </w:rPr>
            </w:pPr>
            <w:r>
              <w:rPr>
                <w:rFonts w:eastAsia="Arial" w:cs="Arial"/>
              </w:rPr>
              <w:t>2</w:t>
            </w:r>
          </w:p>
        </w:tc>
        <w:tc>
          <w:tcPr>
            <w:tcW w:w="3544" w:type="dxa"/>
            <w:vAlign w:val="center"/>
          </w:tcPr>
          <w:p w:rsidR="00774F06" w:rsidRPr="000D73D6" w:rsidRDefault="00E22920" w:rsidP="00E22920">
            <w:pPr>
              <w:spacing w:line="251" w:lineRule="auto"/>
              <w:jc w:val="both"/>
              <w:rPr>
                <w:rFonts w:eastAsia="Arial" w:cs="Arial"/>
              </w:rPr>
            </w:pPr>
            <w:r>
              <w:rPr>
                <w:rFonts w:eastAsia="Arial" w:cs="Arial"/>
              </w:rPr>
              <w:t>D</w:t>
            </w:r>
            <w:r>
              <w:rPr>
                <w:rFonts w:ascii="Arial" w:eastAsia="Arial" w:hAnsi="Arial" w:cs="Arial"/>
              </w:rPr>
              <w:t>əyirman (sahibi</w:t>
            </w:r>
            <w:r w:rsidR="00774F06">
              <w:rPr>
                <w:rFonts w:eastAsia="Arial" w:cs="Arial"/>
              </w:rPr>
              <w:t xml:space="preserve"> Rauf Al</w:t>
            </w:r>
            <w:r>
              <w:rPr>
                <w:rFonts w:eastAsia="Arial" w:cs="Arial"/>
              </w:rPr>
              <w:t>ış</w:t>
            </w:r>
            <w:r w:rsidR="00774F06">
              <w:rPr>
                <w:rFonts w:eastAsia="Arial" w:cs="Arial"/>
              </w:rPr>
              <w:t>ov</w:t>
            </w:r>
            <w:r>
              <w:rPr>
                <w:rFonts w:eastAsia="Arial" w:cs="Arial"/>
              </w:rPr>
              <w:t>)</w:t>
            </w:r>
          </w:p>
        </w:tc>
        <w:tc>
          <w:tcPr>
            <w:tcW w:w="1213" w:type="dxa"/>
            <w:vAlign w:val="center"/>
          </w:tcPr>
          <w:p w:rsidR="00774F06" w:rsidRPr="000D73D6" w:rsidRDefault="00774F06" w:rsidP="00964252">
            <w:pPr>
              <w:spacing w:line="251" w:lineRule="auto"/>
              <w:jc w:val="center"/>
              <w:rPr>
                <w:rFonts w:eastAsia="Arial" w:cs="Arial"/>
              </w:rPr>
            </w:pPr>
            <w:r>
              <w:rPr>
                <w:rFonts w:eastAsia="Arial" w:cs="Arial"/>
              </w:rPr>
              <w:t>97+250</w:t>
            </w:r>
          </w:p>
        </w:tc>
        <w:tc>
          <w:tcPr>
            <w:tcW w:w="1701" w:type="dxa"/>
            <w:vAlign w:val="center"/>
          </w:tcPr>
          <w:p w:rsidR="00774F06" w:rsidRPr="000D73D6" w:rsidRDefault="00774F06" w:rsidP="00964252">
            <w:pPr>
              <w:spacing w:line="251" w:lineRule="auto"/>
              <w:jc w:val="center"/>
              <w:rPr>
                <w:rFonts w:eastAsia="Arial" w:cs="Arial"/>
              </w:rPr>
            </w:pPr>
            <w:r>
              <w:rPr>
                <w:rFonts w:eastAsia="Arial" w:cs="Arial"/>
              </w:rPr>
              <w:t>28</w:t>
            </w:r>
          </w:p>
        </w:tc>
        <w:tc>
          <w:tcPr>
            <w:tcW w:w="2552" w:type="dxa"/>
            <w:vAlign w:val="center"/>
          </w:tcPr>
          <w:p w:rsidR="00774F06" w:rsidRPr="000D73D6" w:rsidRDefault="003642E9" w:rsidP="00964252">
            <w:pPr>
              <w:spacing w:line="251" w:lineRule="auto"/>
              <w:jc w:val="center"/>
              <w:rPr>
                <w:rFonts w:eastAsia="Arial" w:cs="Arial"/>
              </w:rPr>
            </w:pPr>
            <w:r>
              <w:rPr>
                <w:rFonts w:eastAsia="Arial" w:cs="Arial"/>
              </w:rPr>
              <w:t>YSO</w:t>
            </w:r>
          </w:p>
        </w:tc>
      </w:tr>
      <w:tr w:rsidR="00774F06" w:rsidTr="003642E9">
        <w:tc>
          <w:tcPr>
            <w:tcW w:w="567" w:type="dxa"/>
            <w:vAlign w:val="center"/>
          </w:tcPr>
          <w:p w:rsidR="00774F06" w:rsidRPr="000D73D6" w:rsidRDefault="00774F06" w:rsidP="00964252">
            <w:pPr>
              <w:spacing w:line="251" w:lineRule="auto"/>
              <w:jc w:val="center"/>
              <w:rPr>
                <w:rFonts w:eastAsia="Arial" w:cs="Arial"/>
              </w:rPr>
            </w:pPr>
            <w:r>
              <w:rPr>
                <w:rFonts w:eastAsia="Arial" w:cs="Arial"/>
              </w:rPr>
              <w:t>3</w:t>
            </w:r>
          </w:p>
        </w:tc>
        <w:tc>
          <w:tcPr>
            <w:tcW w:w="3544" w:type="dxa"/>
            <w:vAlign w:val="center"/>
          </w:tcPr>
          <w:p w:rsidR="00774F06" w:rsidRPr="00E22920" w:rsidRDefault="00E22920" w:rsidP="00E22920">
            <w:pPr>
              <w:spacing w:line="251" w:lineRule="auto"/>
              <w:jc w:val="both"/>
              <w:rPr>
                <w:rFonts w:ascii="Arial" w:eastAsia="Arial" w:hAnsi="Arial" w:cs="Arial"/>
              </w:rPr>
            </w:pPr>
            <w:r>
              <w:rPr>
                <w:rFonts w:eastAsia="Arial" w:cs="Arial"/>
              </w:rPr>
              <w:t>Türk ş</w:t>
            </w:r>
            <w:r>
              <w:rPr>
                <w:rFonts w:ascii="Arial" w:eastAsia="Arial" w:hAnsi="Arial" w:cs="Arial"/>
              </w:rPr>
              <w:t xml:space="preserve">əhidlərinin </w:t>
            </w:r>
            <w:r>
              <w:rPr>
                <w:rFonts w:eastAsia="Arial" w:cs="Arial"/>
              </w:rPr>
              <w:t>m</w:t>
            </w:r>
            <w:r>
              <w:rPr>
                <w:rFonts w:ascii="Arial" w:eastAsia="Arial" w:hAnsi="Arial" w:cs="Arial"/>
              </w:rPr>
              <w:t>əzarı</w:t>
            </w:r>
          </w:p>
        </w:tc>
        <w:tc>
          <w:tcPr>
            <w:tcW w:w="1213" w:type="dxa"/>
            <w:vAlign w:val="center"/>
          </w:tcPr>
          <w:p w:rsidR="00774F06" w:rsidRPr="000D73D6" w:rsidRDefault="00774F06" w:rsidP="00964252">
            <w:pPr>
              <w:spacing w:line="251" w:lineRule="auto"/>
              <w:jc w:val="center"/>
              <w:rPr>
                <w:rFonts w:eastAsia="Arial" w:cs="Arial"/>
              </w:rPr>
            </w:pPr>
            <w:r>
              <w:rPr>
                <w:rFonts w:eastAsia="Arial" w:cs="Arial"/>
              </w:rPr>
              <w:t>97+340</w:t>
            </w:r>
          </w:p>
        </w:tc>
        <w:tc>
          <w:tcPr>
            <w:tcW w:w="1701" w:type="dxa"/>
            <w:vAlign w:val="center"/>
          </w:tcPr>
          <w:p w:rsidR="00774F06" w:rsidRPr="000D73D6" w:rsidRDefault="00774F06" w:rsidP="00964252">
            <w:pPr>
              <w:spacing w:line="251" w:lineRule="auto"/>
              <w:jc w:val="center"/>
              <w:rPr>
                <w:rFonts w:eastAsia="Arial" w:cs="Arial"/>
              </w:rPr>
            </w:pPr>
            <w:r>
              <w:rPr>
                <w:rFonts w:eastAsia="Arial" w:cs="Arial"/>
              </w:rPr>
              <w:t>23</w:t>
            </w:r>
          </w:p>
        </w:tc>
        <w:tc>
          <w:tcPr>
            <w:tcW w:w="2552" w:type="dxa"/>
            <w:vAlign w:val="center"/>
          </w:tcPr>
          <w:p w:rsidR="00774F06" w:rsidRPr="000D73D6" w:rsidRDefault="003642E9" w:rsidP="00964252">
            <w:pPr>
              <w:spacing w:line="251" w:lineRule="auto"/>
              <w:jc w:val="center"/>
              <w:rPr>
                <w:rFonts w:eastAsia="Arial" w:cs="Arial"/>
              </w:rPr>
            </w:pPr>
            <w:r>
              <w:rPr>
                <w:rFonts w:eastAsia="Arial" w:cs="Arial"/>
              </w:rPr>
              <w:t>YSA</w:t>
            </w:r>
          </w:p>
        </w:tc>
      </w:tr>
      <w:tr w:rsidR="00774F06" w:rsidTr="003642E9">
        <w:tc>
          <w:tcPr>
            <w:tcW w:w="567" w:type="dxa"/>
            <w:vAlign w:val="center"/>
          </w:tcPr>
          <w:p w:rsidR="00774F06" w:rsidRDefault="00774F06" w:rsidP="00964252">
            <w:pPr>
              <w:spacing w:line="251" w:lineRule="auto"/>
              <w:jc w:val="center"/>
              <w:rPr>
                <w:rFonts w:eastAsia="Arial" w:cs="Arial"/>
              </w:rPr>
            </w:pPr>
            <w:r>
              <w:rPr>
                <w:rFonts w:eastAsia="Arial" w:cs="Arial"/>
              </w:rPr>
              <w:t>4</w:t>
            </w:r>
          </w:p>
        </w:tc>
        <w:tc>
          <w:tcPr>
            <w:tcW w:w="3544" w:type="dxa"/>
            <w:vAlign w:val="center"/>
          </w:tcPr>
          <w:p w:rsidR="00774F06" w:rsidRPr="00F023C5" w:rsidRDefault="00E22920" w:rsidP="00964252">
            <w:pPr>
              <w:spacing w:line="251" w:lineRule="auto"/>
              <w:jc w:val="both"/>
              <w:rPr>
                <w:rFonts w:eastAsia="Arial" w:cs="Arial"/>
              </w:rPr>
            </w:pPr>
            <w:r>
              <w:rPr>
                <w:rFonts w:eastAsia="Arial" w:cs="Arial"/>
              </w:rPr>
              <w:t>Şirvan restoranı</w:t>
            </w:r>
          </w:p>
        </w:tc>
        <w:tc>
          <w:tcPr>
            <w:tcW w:w="1213" w:type="dxa"/>
            <w:vAlign w:val="center"/>
          </w:tcPr>
          <w:p w:rsidR="00774F06" w:rsidRPr="00F023C5" w:rsidRDefault="00774F06" w:rsidP="00964252">
            <w:pPr>
              <w:spacing w:line="251" w:lineRule="auto"/>
              <w:jc w:val="center"/>
              <w:rPr>
                <w:rFonts w:eastAsia="Arial" w:cs="Arial"/>
              </w:rPr>
            </w:pPr>
            <w:r>
              <w:rPr>
                <w:rFonts w:eastAsia="Arial" w:cs="Arial"/>
              </w:rPr>
              <w:t>99+000</w:t>
            </w:r>
          </w:p>
        </w:tc>
        <w:tc>
          <w:tcPr>
            <w:tcW w:w="1701" w:type="dxa"/>
            <w:vAlign w:val="center"/>
          </w:tcPr>
          <w:p w:rsidR="00774F06" w:rsidRPr="00F023C5" w:rsidRDefault="00774F06" w:rsidP="00964252">
            <w:pPr>
              <w:spacing w:line="251" w:lineRule="auto"/>
              <w:jc w:val="center"/>
              <w:rPr>
                <w:rFonts w:eastAsia="Arial" w:cs="Arial"/>
              </w:rPr>
            </w:pPr>
            <w:r>
              <w:rPr>
                <w:rFonts w:eastAsia="Arial" w:cs="Arial"/>
              </w:rPr>
              <w:t>25</w:t>
            </w:r>
          </w:p>
        </w:tc>
        <w:tc>
          <w:tcPr>
            <w:tcW w:w="2552" w:type="dxa"/>
            <w:vAlign w:val="center"/>
          </w:tcPr>
          <w:p w:rsidR="00774F06" w:rsidRPr="00F023C5" w:rsidRDefault="003642E9" w:rsidP="00964252">
            <w:pPr>
              <w:spacing w:line="251" w:lineRule="auto"/>
              <w:jc w:val="center"/>
              <w:rPr>
                <w:rFonts w:eastAsia="Arial" w:cs="Arial"/>
              </w:rPr>
            </w:pPr>
            <w:r>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5</w:t>
            </w:r>
          </w:p>
        </w:tc>
        <w:tc>
          <w:tcPr>
            <w:tcW w:w="3544" w:type="dxa"/>
            <w:vAlign w:val="center"/>
          </w:tcPr>
          <w:p w:rsidR="003642E9" w:rsidRDefault="003642E9" w:rsidP="00E22920">
            <w:pPr>
              <w:spacing w:line="251" w:lineRule="auto"/>
              <w:jc w:val="both"/>
              <w:rPr>
                <w:rFonts w:eastAsia="Arial" w:cs="Arial"/>
              </w:rPr>
            </w:pPr>
            <w:r>
              <w:rPr>
                <w:rFonts w:eastAsia="Arial" w:cs="Arial"/>
              </w:rPr>
              <w:t xml:space="preserve">Lukoil </w:t>
            </w:r>
            <w:r w:rsidR="00E22920">
              <w:rPr>
                <w:rFonts w:eastAsia="Arial" w:cs="Arial"/>
              </w:rPr>
              <w:t>YDM</w:t>
            </w:r>
          </w:p>
        </w:tc>
        <w:tc>
          <w:tcPr>
            <w:tcW w:w="1213" w:type="dxa"/>
            <w:vAlign w:val="center"/>
          </w:tcPr>
          <w:p w:rsidR="003642E9" w:rsidRDefault="003642E9" w:rsidP="00964252">
            <w:pPr>
              <w:spacing w:line="251" w:lineRule="auto"/>
              <w:jc w:val="center"/>
              <w:rPr>
                <w:rFonts w:eastAsia="Arial" w:cs="Arial"/>
              </w:rPr>
            </w:pPr>
            <w:r>
              <w:rPr>
                <w:rFonts w:eastAsia="Arial" w:cs="Arial"/>
              </w:rPr>
              <w:t>99+000</w:t>
            </w:r>
          </w:p>
        </w:tc>
        <w:tc>
          <w:tcPr>
            <w:tcW w:w="1701" w:type="dxa"/>
            <w:vAlign w:val="center"/>
          </w:tcPr>
          <w:p w:rsidR="003642E9" w:rsidRDefault="003642E9" w:rsidP="00964252">
            <w:pPr>
              <w:spacing w:line="251" w:lineRule="auto"/>
              <w:jc w:val="center"/>
              <w:rPr>
                <w:rFonts w:eastAsia="Arial" w:cs="Arial"/>
              </w:rPr>
            </w:pPr>
            <w:r>
              <w:rPr>
                <w:rFonts w:eastAsia="Arial" w:cs="Arial"/>
              </w:rPr>
              <w:t>25</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6</w:t>
            </w:r>
          </w:p>
        </w:tc>
        <w:tc>
          <w:tcPr>
            <w:tcW w:w="3544" w:type="dxa"/>
            <w:vAlign w:val="center"/>
          </w:tcPr>
          <w:p w:rsidR="003642E9" w:rsidRDefault="00E22920" w:rsidP="00E22920">
            <w:pPr>
              <w:spacing w:line="251" w:lineRule="auto"/>
              <w:jc w:val="both"/>
              <w:rPr>
                <w:rFonts w:eastAsia="Arial" w:cs="Arial"/>
              </w:rPr>
            </w:pPr>
            <w:r>
              <w:rPr>
                <w:rFonts w:eastAsia="Arial" w:cs="Arial"/>
              </w:rPr>
              <w:t>Ev (sahibi</w:t>
            </w:r>
            <w:r w:rsidR="003642E9">
              <w:rPr>
                <w:rFonts w:eastAsia="Arial" w:cs="Arial"/>
              </w:rPr>
              <w:t xml:space="preserve"> M</w:t>
            </w:r>
            <w:r>
              <w:rPr>
                <w:rFonts w:ascii="Arial" w:eastAsia="Arial" w:hAnsi="Arial" w:cs="Arial"/>
              </w:rPr>
              <w:t>ə</w:t>
            </w:r>
            <w:r w:rsidR="003642E9">
              <w:rPr>
                <w:rFonts w:eastAsia="Arial" w:cs="Arial"/>
              </w:rPr>
              <w:t>mm</w:t>
            </w:r>
            <w:r>
              <w:rPr>
                <w:rFonts w:ascii="Arial" w:eastAsia="Arial" w:hAnsi="Arial" w:cs="Arial"/>
              </w:rPr>
              <w:t>ə</w:t>
            </w:r>
            <w:r w:rsidR="003642E9">
              <w:rPr>
                <w:rFonts w:eastAsia="Arial" w:cs="Arial"/>
              </w:rPr>
              <w:t>dov V</w:t>
            </w:r>
            <w:r>
              <w:rPr>
                <w:rFonts w:eastAsia="Arial" w:cs="Arial"/>
              </w:rPr>
              <w:t>üq</w:t>
            </w:r>
            <w:r w:rsidR="003642E9">
              <w:rPr>
                <w:rFonts w:eastAsia="Arial" w:cs="Arial"/>
              </w:rPr>
              <w:t>ar</w:t>
            </w:r>
            <w:r>
              <w:rPr>
                <w:rFonts w:eastAsia="Arial" w:cs="Arial"/>
              </w:rPr>
              <w:t>)</w:t>
            </w:r>
          </w:p>
        </w:tc>
        <w:tc>
          <w:tcPr>
            <w:tcW w:w="1213" w:type="dxa"/>
            <w:vAlign w:val="center"/>
          </w:tcPr>
          <w:p w:rsidR="003642E9" w:rsidRDefault="003642E9" w:rsidP="00964252">
            <w:pPr>
              <w:spacing w:line="251" w:lineRule="auto"/>
              <w:jc w:val="center"/>
              <w:rPr>
                <w:rFonts w:eastAsia="Arial" w:cs="Arial"/>
              </w:rPr>
            </w:pPr>
            <w:r>
              <w:rPr>
                <w:rFonts w:eastAsia="Arial" w:cs="Arial"/>
              </w:rPr>
              <w:t>102+420</w:t>
            </w:r>
          </w:p>
        </w:tc>
        <w:tc>
          <w:tcPr>
            <w:tcW w:w="1701" w:type="dxa"/>
            <w:vAlign w:val="center"/>
          </w:tcPr>
          <w:p w:rsidR="003642E9" w:rsidRDefault="003642E9" w:rsidP="00964252">
            <w:pPr>
              <w:spacing w:line="251" w:lineRule="auto"/>
              <w:jc w:val="center"/>
              <w:rPr>
                <w:rFonts w:eastAsia="Arial" w:cs="Arial"/>
              </w:rPr>
            </w:pPr>
            <w:r>
              <w:rPr>
                <w:rFonts w:eastAsia="Arial" w:cs="Arial"/>
              </w:rPr>
              <w:t>28</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7</w:t>
            </w:r>
          </w:p>
        </w:tc>
        <w:tc>
          <w:tcPr>
            <w:tcW w:w="3544" w:type="dxa"/>
            <w:vAlign w:val="center"/>
          </w:tcPr>
          <w:p w:rsidR="003642E9" w:rsidRDefault="00E22920" w:rsidP="00E22920">
            <w:pPr>
              <w:spacing w:line="251" w:lineRule="auto"/>
              <w:jc w:val="both"/>
              <w:rPr>
                <w:rFonts w:eastAsia="Arial" w:cs="Arial"/>
              </w:rPr>
            </w:pPr>
            <w:r>
              <w:rPr>
                <w:rFonts w:eastAsia="Arial" w:cs="Arial"/>
              </w:rPr>
              <w:t>Ev (sahibi</w:t>
            </w:r>
            <w:r w:rsidR="003642E9">
              <w:rPr>
                <w:rFonts w:eastAsia="Arial" w:cs="Arial"/>
              </w:rPr>
              <w:t xml:space="preserve"> Ibrahimx</w:t>
            </w:r>
            <w:r>
              <w:rPr>
                <w:rFonts w:ascii="Arial" w:eastAsia="Arial" w:hAnsi="Arial" w:cs="Arial"/>
              </w:rPr>
              <w:t>ə</w:t>
            </w:r>
            <w:r w:rsidR="003642E9">
              <w:rPr>
                <w:rFonts w:eastAsia="Arial" w:cs="Arial"/>
              </w:rPr>
              <w:t>lilov Mahir</w:t>
            </w:r>
            <w:r>
              <w:rPr>
                <w:rFonts w:eastAsia="Arial" w:cs="Arial"/>
              </w:rPr>
              <w:t>)</w:t>
            </w:r>
          </w:p>
        </w:tc>
        <w:tc>
          <w:tcPr>
            <w:tcW w:w="1213" w:type="dxa"/>
            <w:vAlign w:val="center"/>
          </w:tcPr>
          <w:p w:rsidR="003642E9" w:rsidRDefault="003642E9" w:rsidP="00964252">
            <w:pPr>
              <w:spacing w:line="251" w:lineRule="auto"/>
              <w:jc w:val="center"/>
              <w:rPr>
                <w:rFonts w:eastAsia="Arial" w:cs="Arial"/>
              </w:rPr>
            </w:pPr>
            <w:r>
              <w:rPr>
                <w:rFonts w:eastAsia="Arial" w:cs="Arial"/>
              </w:rPr>
              <w:t>102+450</w:t>
            </w:r>
          </w:p>
        </w:tc>
        <w:tc>
          <w:tcPr>
            <w:tcW w:w="1701" w:type="dxa"/>
            <w:vAlign w:val="center"/>
          </w:tcPr>
          <w:p w:rsidR="003642E9" w:rsidRDefault="003642E9" w:rsidP="00964252">
            <w:pPr>
              <w:spacing w:line="251" w:lineRule="auto"/>
              <w:jc w:val="center"/>
              <w:rPr>
                <w:rFonts w:eastAsia="Arial" w:cs="Arial"/>
              </w:rPr>
            </w:pPr>
            <w:r>
              <w:rPr>
                <w:rFonts w:eastAsia="Arial" w:cs="Arial"/>
              </w:rPr>
              <w:t>29</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Pr="000D73D6" w:rsidRDefault="003642E9" w:rsidP="00964252">
            <w:pPr>
              <w:spacing w:line="251" w:lineRule="auto"/>
              <w:jc w:val="center"/>
              <w:rPr>
                <w:rFonts w:eastAsia="Arial" w:cs="Arial"/>
              </w:rPr>
            </w:pPr>
            <w:r>
              <w:rPr>
                <w:rFonts w:eastAsia="Arial" w:cs="Arial"/>
              </w:rPr>
              <w:t>8</w:t>
            </w:r>
          </w:p>
        </w:tc>
        <w:tc>
          <w:tcPr>
            <w:tcW w:w="3544" w:type="dxa"/>
            <w:vAlign w:val="center"/>
          </w:tcPr>
          <w:p w:rsidR="003642E9" w:rsidRPr="000D73D6" w:rsidRDefault="00E22920" w:rsidP="00E22920">
            <w:pPr>
              <w:spacing w:line="251" w:lineRule="auto"/>
              <w:jc w:val="both"/>
              <w:rPr>
                <w:rFonts w:eastAsia="Arial" w:cs="Arial"/>
              </w:rPr>
            </w:pPr>
            <w:r>
              <w:rPr>
                <w:rFonts w:eastAsia="Arial" w:cs="Arial"/>
              </w:rPr>
              <w:t>Ev + yardımçı tikilil</w:t>
            </w:r>
            <w:r>
              <w:rPr>
                <w:rFonts w:ascii="Arial" w:eastAsia="Arial" w:hAnsi="Arial" w:cs="Arial"/>
              </w:rPr>
              <w:t xml:space="preserve">ər </w:t>
            </w:r>
            <w:r>
              <w:rPr>
                <w:rFonts w:eastAsia="Arial" w:cs="Arial"/>
              </w:rPr>
              <w:t xml:space="preserve">(sahibi </w:t>
            </w:r>
            <w:r w:rsidR="003642E9">
              <w:rPr>
                <w:rFonts w:eastAsia="Arial" w:cs="Arial"/>
              </w:rPr>
              <w:t>T</w:t>
            </w:r>
            <w:r>
              <w:rPr>
                <w:rFonts w:ascii="Arial" w:eastAsia="Arial" w:hAnsi="Arial" w:cs="Arial"/>
              </w:rPr>
              <w:t>ə</w:t>
            </w:r>
            <w:r w:rsidR="003642E9">
              <w:rPr>
                <w:rFonts w:eastAsia="Arial" w:cs="Arial"/>
              </w:rPr>
              <w:t>hsin</w:t>
            </w:r>
            <w:r>
              <w:rPr>
                <w:rFonts w:eastAsia="Arial" w:cs="Arial"/>
              </w:rPr>
              <w:t>)</w:t>
            </w:r>
          </w:p>
        </w:tc>
        <w:tc>
          <w:tcPr>
            <w:tcW w:w="1213" w:type="dxa"/>
            <w:vAlign w:val="center"/>
          </w:tcPr>
          <w:p w:rsidR="003642E9" w:rsidRPr="000D73D6" w:rsidRDefault="003642E9" w:rsidP="00964252">
            <w:pPr>
              <w:spacing w:line="251" w:lineRule="auto"/>
              <w:jc w:val="center"/>
              <w:rPr>
                <w:rFonts w:eastAsia="Arial" w:cs="Arial"/>
              </w:rPr>
            </w:pPr>
            <w:r>
              <w:rPr>
                <w:rFonts w:eastAsia="Arial" w:cs="Arial"/>
              </w:rPr>
              <w:t>102+500</w:t>
            </w:r>
          </w:p>
        </w:tc>
        <w:tc>
          <w:tcPr>
            <w:tcW w:w="1701" w:type="dxa"/>
            <w:vAlign w:val="center"/>
          </w:tcPr>
          <w:p w:rsidR="003642E9" w:rsidRPr="000D73D6" w:rsidRDefault="003642E9" w:rsidP="00964252">
            <w:pPr>
              <w:spacing w:line="251" w:lineRule="auto"/>
              <w:jc w:val="center"/>
              <w:rPr>
                <w:rFonts w:eastAsia="Arial" w:cs="Arial"/>
              </w:rPr>
            </w:pPr>
            <w:r>
              <w:rPr>
                <w:rFonts w:eastAsia="Arial" w:cs="Arial"/>
              </w:rPr>
              <w:t>28</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9</w:t>
            </w:r>
          </w:p>
        </w:tc>
        <w:tc>
          <w:tcPr>
            <w:tcW w:w="3544" w:type="dxa"/>
            <w:vAlign w:val="center"/>
          </w:tcPr>
          <w:p w:rsidR="003642E9" w:rsidRDefault="00E22920" w:rsidP="00E22920">
            <w:pPr>
              <w:spacing w:line="251" w:lineRule="auto"/>
              <w:jc w:val="both"/>
              <w:rPr>
                <w:rFonts w:eastAsia="Arial" w:cs="Arial"/>
              </w:rPr>
            </w:pPr>
            <w:r>
              <w:rPr>
                <w:rFonts w:eastAsia="Arial" w:cs="Arial"/>
              </w:rPr>
              <w:t>Ev + yardımçı tikilil</w:t>
            </w:r>
            <w:r>
              <w:rPr>
                <w:rFonts w:ascii="Arial" w:eastAsia="Arial" w:hAnsi="Arial" w:cs="Arial"/>
              </w:rPr>
              <w:t xml:space="preserve">ər </w:t>
            </w:r>
            <w:r>
              <w:rPr>
                <w:rFonts w:eastAsia="Arial" w:cs="Arial"/>
              </w:rPr>
              <w:t>(C</w:t>
            </w:r>
            <w:r>
              <w:rPr>
                <w:rFonts w:ascii="Arial" w:eastAsia="Arial" w:hAnsi="Arial" w:cs="Arial"/>
              </w:rPr>
              <w:t>əmiyev Etibar</w:t>
            </w:r>
            <w:r>
              <w:rPr>
                <w:rFonts w:eastAsia="Arial" w:cs="Arial"/>
              </w:rPr>
              <w:t>)</w:t>
            </w:r>
          </w:p>
        </w:tc>
        <w:tc>
          <w:tcPr>
            <w:tcW w:w="1213" w:type="dxa"/>
            <w:vAlign w:val="center"/>
          </w:tcPr>
          <w:p w:rsidR="003642E9" w:rsidRDefault="003642E9" w:rsidP="00964252">
            <w:pPr>
              <w:spacing w:line="251" w:lineRule="auto"/>
              <w:jc w:val="center"/>
              <w:rPr>
                <w:rFonts w:eastAsia="Arial" w:cs="Arial"/>
              </w:rPr>
            </w:pPr>
            <w:r>
              <w:rPr>
                <w:rFonts w:eastAsia="Arial" w:cs="Arial"/>
              </w:rPr>
              <w:t>102+500</w:t>
            </w:r>
          </w:p>
        </w:tc>
        <w:tc>
          <w:tcPr>
            <w:tcW w:w="1701" w:type="dxa"/>
            <w:vAlign w:val="center"/>
          </w:tcPr>
          <w:p w:rsidR="003642E9" w:rsidRDefault="003642E9" w:rsidP="00964252">
            <w:pPr>
              <w:spacing w:line="251" w:lineRule="auto"/>
              <w:jc w:val="center"/>
              <w:rPr>
                <w:rFonts w:eastAsia="Arial" w:cs="Arial"/>
              </w:rPr>
            </w:pPr>
            <w:r>
              <w:rPr>
                <w:rFonts w:eastAsia="Arial" w:cs="Arial"/>
              </w:rPr>
              <w:t>27</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10</w:t>
            </w:r>
          </w:p>
        </w:tc>
        <w:tc>
          <w:tcPr>
            <w:tcW w:w="3544" w:type="dxa"/>
            <w:vAlign w:val="center"/>
          </w:tcPr>
          <w:p w:rsidR="003642E9" w:rsidRPr="00F023C5" w:rsidRDefault="00E22920" w:rsidP="00E22920">
            <w:pPr>
              <w:spacing w:line="251" w:lineRule="auto"/>
              <w:jc w:val="both"/>
              <w:rPr>
                <w:rFonts w:eastAsia="Arial" w:cs="Arial"/>
              </w:rPr>
            </w:pPr>
            <w:r>
              <w:rPr>
                <w:rFonts w:eastAsia="Arial" w:cs="Arial"/>
              </w:rPr>
              <w:t>Ev (sahibi</w:t>
            </w:r>
            <w:r w:rsidR="003642E9">
              <w:rPr>
                <w:rFonts w:eastAsia="Arial" w:cs="Arial"/>
              </w:rPr>
              <w:t xml:space="preserve"> </w:t>
            </w:r>
            <w:r>
              <w:rPr>
                <w:rFonts w:ascii="Arial" w:eastAsia="Arial" w:hAnsi="Arial" w:cs="Arial"/>
              </w:rPr>
              <w:t>Ə</w:t>
            </w:r>
            <w:r w:rsidR="003642E9">
              <w:rPr>
                <w:rFonts w:eastAsia="Arial" w:cs="Arial"/>
              </w:rPr>
              <w:t xml:space="preserve">zimov </w:t>
            </w:r>
            <w:r>
              <w:rPr>
                <w:rFonts w:eastAsia="Arial" w:cs="Arial"/>
              </w:rPr>
              <w:t>C</w:t>
            </w:r>
            <w:r w:rsidR="003642E9">
              <w:rPr>
                <w:rFonts w:eastAsia="Arial" w:cs="Arial"/>
              </w:rPr>
              <w:t>avan</w:t>
            </w:r>
            <w:r>
              <w:rPr>
                <w:rFonts w:eastAsia="Arial" w:cs="Arial"/>
              </w:rPr>
              <w:t>ş</w:t>
            </w:r>
            <w:r w:rsidR="003642E9">
              <w:rPr>
                <w:rFonts w:eastAsia="Arial" w:cs="Arial"/>
              </w:rPr>
              <w:t>ir</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102+560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27</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11</w:t>
            </w:r>
          </w:p>
        </w:tc>
        <w:tc>
          <w:tcPr>
            <w:tcW w:w="3544" w:type="dxa"/>
            <w:vAlign w:val="center"/>
          </w:tcPr>
          <w:p w:rsidR="003642E9" w:rsidRDefault="00E22920" w:rsidP="00E22920">
            <w:pPr>
              <w:spacing w:line="251" w:lineRule="auto"/>
              <w:jc w:val="both"/>
              <w:rPr>
                <w:rFonts w:eastAsia="Arial" w:cs="Arial"/>
              </w:rPr>
            </w:pPr>
            <w:r>
              <w:rPr>
                <w:rFonts w:eastAsia="Arial" w:cs="Arial"/>
              </w:rPr>
              <w:t>Tövl</w:t>
            </w:r>
            <w:r>
              <w:rPr>
                <w:rFonts w:ascii="Arial" w:eastAsia="Arial" w:hAnsi="Arial" w:cs="Arial"/>
              </w:rPr>
              <w:t>ə (</w:t>
            </w:r>
            <w:r w:rsidR="003642E9">
              <w:rPr>
                <w:rFonts w:eastAsia="Arial" w:cs="Arial"/>
              </w:rPr>
              <w:t>Alxanov V</w:t>
            </w:r>
            <w:r>
              <w:rPr>
                <w:rFonts w:eastAsia="Arial" w:cs="Arial"/>
              </w:rPr>
              <w:t>üq</w:t>
            </w:r>
            <w:r w:rsidR="003642E9">
              <w:rPr>
                <w:rFonts w:eastAsia="Arial" w:cs="Arial"/>
              </w:rPr>
              <w:t>ar</w:t>
            </w:r>
            <w:r>
              <w:rPr>
                <w:rFonts w:eastAsia="Arial" w:cs="Arial"/>
              </w:rPr>
              <w:t>)</w:t>
            </w:r>
          </w:p>
        </w:tc>
        <w:tc>
          <w:tcPr>
            <w:tcW w:w="1213" w:type="dxa"/>
            <w:vAlign w:val="center"/>
          </w:tcPr>
          <w:p w:rsidR="003642E9" w:rsidRDefault="003642E9" w:rsidP="00964252">
            <w:pPr>
              <w:spacing w:line="251" w:lineRule="auto"/>
              <w:jc w:val="center"/>
              <w:rPr>
                <w:rFonts w:eastAsia="Arial" w:cs="Arial"/>
              </w:rPr>
            </w:pPr>
            <w:r>
              <w:rPr>
                <w:rFonts w:eastAsia="Arial" w:cs="Arial"/>
              </w:rPr>
              <w:t>102+800</w:t>
            </w:r>
          </w:p>
        </w:tc>
        <w:tc>
          <w:tcPr>
            <w:tcW w:w="1701" w:type="dxa"/>
            <w:vAlign w:val="center"/>
          </w:tcPr>
          <w:p w:rsidR="003642E9" w:rsidRDefault="003642E9" w:rsidP="00964252">
            <w:pPr>
              <w:spacing w:line="251" w:lineRule="auto"/>
              <w:jc w:val="center"/>
              <w:rPr>
                <w:rFonts w:eastAsia="Arial" w:cs="Arial"/>
              </w:rPr>
            </w:pPr>
            <w:r>
              <w:rPr>
                <w:rFonts w:eastAsia="Arial" w:cs="Arial"/>
              </w:rPr>
              <w:t>29</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12</w:t>
            </w:r>
          </w:p>
        </w:tc>
        <w:tc>
          <w:tcPr>
            <w:tcW w:w="3544" w:type="dxa"/>
            <w:vAlign w:val="center"/>
          </w:tcPr>
          <w:p w:rsidR="003642E9" w:rsidRPr="00F023C5" w:rsidRDefault="008140AB" w:rsidP="008140AB">
            <w:pPr>
              <w:spacing w:line="251" w:lineRule="auto"/>
              <w:jc w:val="both"/>
              <w:rPr>
                <w:rFonts w:eastAsia="Arial" w:cs="Arial"/>
              </w:rPr>
            </w:pPr>
            <w:r>
              <w:rPr>
                <w:rFonts w:eastAsia="Arial" w:cs="Arial"/>
              </w:rPr>
              <w:t>Mağaza (</w:t>
            </w:r>
            <w:r w:rsidR="003642E9">
              <w:rPr>
                <w:rFonts w:eastAsia="Arial" w:cs="Arial"/>
              </w:rPr>
              <w:t>El</w:t>
            </w:r>
            <w:r>
              <w:rPr>
                <w:rFonts w:eastAsia="Arial" w:cs="Arial"/>
              </w:rPr>
              <w:t>ş</w:t>
            </w:r>
            <w:r w:rsidR="003642E9">
              <w:rPr>
                <w:rFonts w:eastAsia="Arial" w:cs="Arial"/>
              </w:rPr>
              <w:t xml:space="preserve">ad </w:t>
            </w:r>
            <w:r>
              <w:rPr>
                <w:rFonts w:eastAsia="Arial" w:cs="Arial"/>
              </w:rPr>
              <w:t>İ</w:t>
            </w:r>
            <w:r w:rsidR="003642E9">
              <w:rPr>
                <w:rFonts w:eastAsia="Arial" w:cs="Arial"/>
              </w:rPr>
              <w:t>sg</w:t>
            </w:r>
            <w:r>
              <w:rPr>
                <w:rFonts w:ascii="Arial" w:eastAsia="Arial" w:hAnsi="Arial" w:cs="Arial"/>
              </w:rPr>
              <w:t>ə</w:t>
            </w:r>
            <w:r w:rsidR="003642E9">
              <w:rPr>
                <w:rFonts w:eastAsia="Arial" w:cs="Arial"/>
              </w:rPr>
              <w:t>nd</w:t>
            </w:r>
            <w:r>
              <w:rPr>
                <w:rFonts w:ascii="Arial" w:eastAsia="Arial" w:hAnsi="Arial" w:cs="Arial"/>
              </w:rPr>
              <w:t>ə</w:t>
            </w:r>
            <w:r w:rsidR="003642E9">
              <w:rPr>
                <w:rFonts w:eastAsia="Arial" w:cs="Arial"/>
              </w:rPr>
              <w:t>r</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103+000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29</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13</w:t>
            </w:r>
          </w:p>
        </w:tc>
        <w:tc>
          <w:tcPr>
            <w:tcW w:w="3544" w:type="dxa"/>
            <w:vAlign w:val="center"/>
          </w:tcPr>
          <w:p w:rsidR="003642E9" w:rsidRPr="00283B42" w:rsidRDefault="00283B42" w:rsidP="00964252">
            <w:pPr>
              <w:spacing w:line="251" w:lineRule="auto"/>
              <w:jc w:val="both"/>
              <w:rPr>
                <w:rFonts w:ascii="Arial" w:eastAsia="Arial" w:hAnsi="Arial" w:cs="Arial"/>
              </w:rPr>
            </w:pPr>
            <w:r>
              <w:rPr>
                <w:rFonts w:eastAsia="Arial" w:cs="Arial"/>
              </w:rPr>
              <w:t>Avtomobil t</w:t>
            </w:r>
            <w:r>
              <w:rPr>
                <w:rFonts w:ascii="Arial" w:eastAsia="Arial" w:hAnsi="Arial" w:cs="Arial"/>
              </w:rPr>
              <w:t xml:space="preserve">əmir sexi </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103+000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30</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14</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Mağaza (Alı</w:t>
            </w:r>
            <w:r w:rsidR="003642E9">
              <w:rPr>
                <w:rFonts w:eastAsia="Arial" w:cs="Arial"/>
              </w:rPr>
              <w:t>yev Rafi</w:t>
            </w:r>
            <w:r>
              <w:rPr>
                <w:rFonts w:eastAsia="Arial" w:cs="Arial"/>
              </w:rPr>
              <w:t>q)</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103+400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27</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15</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Tövl</w:t>
            </w:r>
            <w:r>
              <w:rPr>
                <w:rFonts w:ascii="Arial" w:eastAsia="Arial" w:hAnsi="Arial" w:cs="Arial"/>
              </w:rPr>
              <w:t>ə (</w:t>
            </w:r>
            <w:r>
              <w:rPr>
                <w:rFonts w:eastAsia="Arial" w:cs="Arial"/>
              </w:rPr>
              <w:t>Ö</w:t>
            </w:r>
            <w:r w:rsidR="003642E9">
              <w:rPr>
                <w:rFonts w:eastAsia="Arial" w:cs="Arial"/>
              </w:rPr>
              <w:t>m</w:t>
            </w:r>
            <w:r>
              <w:rPr>
                <w:rFonts w:ascii="Arial" w:eastAsia="Arial" w:hAnsi="Arial" w:cs="Arial"/>
              </w:rPr>
              <w:t>ə</w:t>
            </w:r>
            <w:r w:rsidR="003642E9">
              <w:rPr>
                <w:rFonts w:eastAsia="Arial" w:cs="Arial"/>
              </w:rPr>
              <w:t xml:space="preserve">rov </w:t>
            </w:r>
            <w:r>
              <w:rPr>
                <w:rFonts w:eastAsia="Arial" w:cs="Arial"/>
              </w:rPr>
              <w:t>Q</w:t>
            </w:r>
            <w:r>
              <w:rPr>
                <w:rFonts w:ascii="Arial" w:eastAsia="Arial" w:hAnsi="Arial" w:cs="Arial"/>
              </w:rPr>
              <w:t>ə</w:t>
            </w:r>
            <w:r w:rsidR="003642E9">
              <w:rPr>
                <w:rFonts w:eastAsia="Arial" w:cs="Arial"/>
              </w:rPr>
              <w:t>hr</w:t>
            </w:r>
            <w:r>
              <w:rPr>
                <w:rFonts w:ascii="Arial" w:eastAsia="Arial" w:hAnsi="Arial" w:cs="Arial"/>
              </w:rPr>
              <w:t>ə</w:t>
            </w:r>
            <w:r w:rsidR="003642E9">
              <w:rPr>
                <w:rFonts w:eastAsia="Arial" w:cs="Arial"/>
              </w:rPr>
              <w:t>man</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103+600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26</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16</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Tövl</w:t>
            </w:r>
            <w:r>
              <w:rPr>
                <w:rFonts w:ascii="Arial" w:eastAsia="Arial" w:hAnsi="Arial" w:cs="Arial"/>
              </w:rPr>
              <w:t xml:space="preserve">ə </w:t>
            </w:r>
            <w:r>
              <w:rPr>
                <w:rFonts w:eastAsia="Arial" w:cs="Arial"/>
              </w:rPr>
              <w:t>(</w:t>
            </w:r>
            <w:r w:rsidR="003642E9">
              <w:rPr>
                <w:rFonts w:eastAsia="Arial" w:cs="Arial"/>
              </w:rPr>
              <w:t>Na</w:t>
            </w:r>
            <w:r>
              <w:rPr>
                <w:rFonts w:eastAsia="Arial" w:cs="Arial"/>
              </w:rPr>
              <w:t>ğı</w:t>
            </w:r>
            <w:r w:rsidR="003642E9">
              <w:rPr>
                <w:rFonts w:eastAsia="Arial" w:cs="Arial"/>
              </w:rPr>
              <w:t>yev Xamis</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103+700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27</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17</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Ev + yardımçı tikilil</w:t>
            </w:r>
            <w:r>
              <w:rPr>
                <w:rFonts w:ascii="Arial" w:eastAsia="Arial" w:hAnsi="Arial" w:cs="Arial"/>
              </w:rPr>
              <w:t>ər (Ə</w:t>
            </w:r>
            <w:r w:rsidR="003642E9">
              <w:rPr>
                <w:rFonts w:eastAsia="Arial" w:cs="Arial"/>
              </w:rPr>
              <w:t>liyev Inti</w:t>
            </w:r>
            <w:r>
              <w:rPr>
                <w:rFonts w:eastAsia="Arial" w:cs="Arial"/>
              </w:rPr>
              <w:t>q</w:t>
            </w:r>
            <w:r w:rsidR="003642E9">
              <w:rPr>
                <w:rFonts w:eastAsia="Arial" w:cs="Arial"/>
              </w:rPr>
              <w:t>am</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103+800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25</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18</w:t>
            </w:r>
          </w:p>
        </w:tc>
        <w:tc>
          <w:tcPr>
            <w:tcW w:w="3544" w:type="dxa"/>
            <w:vAlign w:val="center"/>
          </w:tcPr>
          <w:p w:rsidR="003642E9" w:rsidRPr="00F023C5" w:rsidRDefault="008D7639" w:rsidP="00964252">
            <w:pPr>
              <w:spacing w:line="251" w:lineRule="auto"/>
              <w:jc w:val="both"/>
              <w:rPr>
                <w:rFonts w:eastAsia="Arial" w:cs="Arial"/>
              </w:rPr>
            </w:pPr>
            <w:r>
              <w:rPr>
                <w:rFonts w:eastAsia="Arial" w:cs="Arial"/>
              </w:rPr>
              <w:t>Ev + yardımçı tikilil</w:t>
            </w:r>
            <w:r>
              <w:rPr>
                <w:rFonts w:ascii="Arial" w:eastAsia="Arial" w:hAnsi="Arial" w:cs="Arial"/>
              </w:rPr>
              <w:t>ər (</w:t>
            </w:r>
            <w:r w:rsidR="003642E9">
              <w:rPr>
                <w:rFonts w:eastAsia="Arial" w:cs="Arial"/>
              </w:rPr>
              <w:t>ibrahimova Tamara</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103+850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25</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19</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Hasar (Şı</w:t>
            </w:r>
            <w:r w:rsidR="003642E9">
              <w:rPr>
                <w:rFonts w:eastAsia="Arial" w:cs="Arial"/>
              </w:rPr>
              <w:t>x</w:t>
            </w:r>
            <w:r>
              <w:rPr>
                <w:rFonts w:ascii="Arial" w:eastAsia="Arial" w:hAnsi="Arial" w:cs="Arial"/>
              </w:rPr>
              <w:t>ə</w:t>
            </w:r>
            <w:r w:rsidR="003642E9">
              <w:rPr>
                <w:rFonts w:eastAsia="Arial" w:cs="Arial"/>
              </w:rPr>
              <w:t xml:space="preserve">liyev </w:t>
            </w:r>
            <w:r>
              <w:rPr>
                <w:rFonts w:eastAsia="Arial" w:cs="Arial"/>
              </w:rPr>
              <w:t>Ş</w:t>
            </w:r>
            <w:r w:rsidR="003642E9">
              <w:rPr>
                <w:rFonts w:eastAsia="Arial" w:cs="Arial"/>
              </w:rPr>
              <w:t>ahin</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103+900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26</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20</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Ev</w:t>
            </w:r>
            <w:r w:rsidR="003642E9">
              <w:rPr>
                <w:rFonts w:eastAsia="Arial" w:cs="Arial"/>
              </w:rPr>
              <w:t xml:space="preserve"> </w:t>
            </w:r>
            <w:r>
              <w:rPr>
                <w:rFonts w:eastAsia="Arial" w:cs="Arial"/>
              </w:rPr>
              <w:t>(İ</w:t>
            </w:r>
            <w:r w:rsidR="003642E9">
              <w:rPr>
                <w:rFonts w:eastAsia="Arial" w:cs="Arial"/>
              </w:rPr>
              <w:t>brahimov El</w:t>
            </w:r>
            <w:r>
              <w:rPr>
                <w:rFonts w:eastAsia="Arial" w:cs="Arial"/>
              </w:rPr>
              <w:t>ç</w:t>
            </w:r>
            <w:r w:rsidR="003642E9">
              <w:rPr>
                <w:rFonts w:eastAsia="Arial" w:cs="Arial"/>
              </w:rPr>
              <w:t>in</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104+000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27</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21</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Ev</w:t>
            </w:r>
            <w:r w:rsidR="003642E9">
              <w:rPr>
                <w:rFonts w:eastAsia="Arial" w:cs="Arial"/>
              </w:rPr>
              <w:t xml:space="preserve"> </w:t>
            </w:r>
            <w:r>
              <w:rPr>
                <w:rFonts w:eastAsia="Arial" w:cs="Arial"/>
              </w:rPr>
              <w:t>(Q</w:t>
            </w:r>
            <w:r>
              <w:rPr>
                <w:rFonts w:ascii="Arial" w:eastAsia="Arial" w:hAnsi="Arial" w:cs="Arial"/>
              </w:rPr>
              <w:t>ə</w:t>
            </w:r>
            <w:r w:rsidR="003642E9">
              <w:rPr>
                <w:rFonts w:eastAsia="Arial" w:cs="Arial"/>
              </w:rPr>
              <w:t>hr</w:t>
            </w:r>
            <w:r>
              <w:rPr>
                <w:rFonts w:ascii="Arial" w:eastAsia="Arial" w:hAnsi="Arial" w:cs="Arial"/>
              </w:rPr>
              <w:t>ə</w:t>
            </w:r>
            <w:r w:rsidR="003642E9">
              <w:rPr>
                <w:rFonts w:eastAsia="Arial" w:cs="Arial"/>
              </w:rPr>
              <w:t>manov Zaur</w:t>
            </w:r>
            <w:r>
              <w:rPr>
                <w:rFonts w:eastAsia="Arial" w:cs="Arial"/>
              </w:rPr>
              <w:t>)</w:t>
            </w:r>
          </w:p>
        </w:tc>
        <w:tc>
          <w:tcPr>
            <w:tcW w:w="1213" w:type="dxa"/>
            <w:vAlign w:val="center"/>
          </w:tcPr>
          <w:p w:rsidR="003642E9" w:rsidRPr="00F023C5" w:rsidRDefault="003642E9" w:rsidP="00964252">
            <w:pPr>
              <w:spacing w:line="251" w:lineRule="auto"/>
              <w:jc w:val="center"/>
              <w:rPr>
                <w:rFonts w:eastAsia="Arial" w:cs="Arial"/>
              </w:rPr>
            </w:pPr>
            <w:r>
              <w:rPr>
                <w:rFonts w:eastAsia="Arial" w:cs="Arial"/>
              </w:rPr>
              <w:t>104+300</w:t>
            </w:r>
          </w:p>
        </w:tc>
        <w:tc>
          <w:tcPr>
            <w:tcW w:w="1701" w:type="dxa"/>
            <w:vAlign w:val="center"/>
          </w:tcPr>
          <w:p w:rsidR="003642E9" w:rsidRPr="00F023C5" w:rsidRDefault="003642E9" w:rsidP="00964252">
            <w:pPr>
              <w:spacing w:line="251" w:lineRule="auto"/>
              <w:jc w:val="center"/>
              <w:rPr>
                <w:rFonts w:eastAsia="Arial" w:cs="Arial"/>
              </w:rPr>
            </w:pPr>
            <w:r>
              <w:rPr>
                <w:rFonts w:eastAsia="Arial" w:cs="Arial"/>
              </w:rPr>
              <w:t>26</w:t>
            </w:r>
          </w:p>
        </w:tc>
        <w:tc>
          <w:tcPr>
            <w:tcW w:w="2552" w:type="dxa"/>
          </w:tcPr>
          <w:p w:rsidR="003642E9" w:rsidRDefault="003642E9" w:rsidP="003642E9">
            <w:pPr>
              <w:jc w:val="center"/>
            </w:pPr>
            <w:r w:rsidRPr="00951C0A">
              <w:rPr>
                <w:rFonts w:eastAsia="Arial" w:cs="Arial"/>
              </w:rPr>
              <w:t>YSO</w:t>
            </w:r>
          </w:p>
        </w:tc>
      </w:tr>
      <w:tr w:rsidR="003642E9" w:rsidTr="003642E9">
        <w:tc>
          <w:tcPr>
            <w:tcW w:w="567" w:type="dxa"/>
            <w:vAlign w:val="center"/>
          </w:tcPr>
          <w:p w:rsidR="003642E9" w:rsidRDefault="003642E9" w:rsidP="00964252">
            <w:pPr>
              <w:spacing w:line="251" w:lineRule="auto"/>
              <w:jc w:val="center"/>
              <w:rPr>
                <w:rFonts w:eastAsia="Arial" w:cs="Arial"/>
              </w:rPr>
            </w:pPr>
            <w:r>
              <w:rPr>
                <w:rFonts w:eastAsia="Arial" w:cs="Arial"/>
              </w:rPr>
              <w:t>22</w:t>
            </w:r>
          </w:p>
        </w:tc>
        <w:tc>
          <w:tcPr>
            <w:tcW w:w="3544" w:type="dxa"/>
            <w:vAlign w:val="center"/>
          </w:tcPr>
          <w:p w:rsidR="003642E9" w:rsidRPr="00F023C5" w:rsidRDefault="008D7639" w:rsidP="008D7639">
            <w:pPr>
              <w:spacing w:line="251" w:lineRule="auto"/>
              <w:jc w:val="both"/>
              <w:rPr>
                <w:rFonts w:eastAsia="Arial" w:cs="Arial"/>
              </w:rPr>
            </w:pPr>
            <w:r>
              <w:rPr>
                <w:rFonts w:eastAsia="Arial" w:cs="Arial"/>
              </w:rPr>
              <w:t>Şamaxı ş</w:t>
            </w:r>
            <w:r>
              <w:rPr>
                <w:rFonts w:ascii="Arial" w:eastAsia="Arial" w:hAnsi="Arial" w:cs="Arial"/>
              </w:rPr>
              <w:t>ərab</w:t>
            </w:r>
            <w:r w:rsidR="003642E9" w:rsidRPr="00F023C5">
              <w:rPr>
                <w:rFonts w:eastAsia="Arial" w:cs="Arial"/>
              </w:rPr>
              <w:t xml:space="preserve"> </w:t>
            </w:r>
            <w:r>
              <w:rPr>
                <w:rFonts w:eastAsia="Arial" w:cs="Arial"/>
              </w:rPr>
              <w:t>A</w:t>
            </w:r>
            <w:r w:rsidR="003642E9" w:rsidRPr="00F023C5">
              <w:rPr>
                <w:rFonts w:eastAsia="Arial" w:cs="Arial"/>
              </w:rPr>
              <w:t>SC</w:t>
            </w:r>
            <w:r>
              <w:rPr>
                <w:rFonts w:eastAsia="Arial" w:cs="Arial"/>
              </w:rPr>
              <w:t>-in yardımçı tikilisi</w:t>
            </w:r>
          </w:p>
        </w:tc>
        <w:tc>
          <w:tcPr>
            <w:tcW w:w="1213" w:type="dxa"/>
            <w:vAlign w:val="center"/>
          </w:tcPr>
          <w:p w:rsidR="003642E9" w:rsidRPr="00F023C5" w:rsidRDefault="003642E9" w:rsidP="00964252">
            <w:pPr>
              <w:spacing w:line="251" w:lineRule="auto"/>
              <w:jc w:val="center"/>
              <w:rPr>
                <w:rFonts w:eastAsia="Arial" w:cs="Arial"/>
              </w:rPr>
            </w:pPr>
            <w:r w:rsidRPr="00F023C5">
              <w:rPr>
                <w:rFonts w:eastAsia="Arial" w:cs="Arial"/>
              </w:rPr>
              <w:t>106+050</w:t>
            </w:r>
          </w:p>
        </w:tc>
        <w:tc>
          <w:tcPr>
            <w:tcW w:w="1701" w:type="dxa"/>
            <w:vAlign w:val="center"/>
          </w:tcPr>
          <w:p w:rsidR="003642E9" w:rsidRPr="00F023C5" w:rsidRDefault="003642E9" w:rsidP="00964252">
            <w:pPr>
              <w:spacing w:line="251" w:lineRule="auto"/>
              <w:jc w:val="center"/>
              <w:rPr>
                <w:rFonts w:eastAsia="Arial" w:cs="Arial"/>
              </w:rPr>
            </w:pPr>
            <w:r w:rsidRPr="00F023C5">
              <w:rPr>
                <w:rFonts w:eastAsia="Arial" w:cs="Arial"/>
              </w:rPr>
              <w:t>28</w:t>
            </w:r>
          </w:p>
        </w:tc>
        <w:tc>
          <w:tcPr>
            <w:tcW w:w="2552" w:type="dxa"/>
          </w:tcPr>
          <w:p w:rsidR="003642E9" w:rsidRDefault="003642E9" w:rsidP="003642E9">
            <w:pPr>
              <w:jc w:val="center"/>
            </w:pPr>
            <w:r w:rsidRPr="00951C0A">
              <w:rPr>
                <w:rFonts w:eastAsia="Arial" w:cs="Arial"/>
              </w:rPr>
              <w:t>YSO</w:t>
            </w:r>
          </w:p>
        </w:tc>
      </w:tr>
    </w:tbl>
    <w:p w:rsidR="00774F06" w:rsidRDefault="00774F06" w:rsidP="003946A7">
      <w:pPr>
        <w:spacing w:line="249" w:lineRule="auto"/>
        <w:jc w:val="both"/>
        <w:rPr>
          <w:rFonts w:eastAsia="Arial"/>
          <w:b/>
          <w:sz w:val="22"/>
        </w:rPr>
      </w:pPr>
    </w:p>
    <w:p w:rsidR="003946A7" w:rsidRDefault="003946A7" w:rsidP="003946A7">
      <w:pPr>
        <w:spacing w:line="249" w:lineRule="auto"/>
        <w:jc w:val="both"/>
        <w:rPr>
          <w:rFonts w:eastAsia="Arial"/>
          <w:sz w:val="22"/>
        </w:rPr>
      </w:pPr>
      <w:r w:rsidRPr="004C6B75">
        <w:rPr>
          <w:rFonts w:eastAsia="Arial"/>
          <w:b/>
          <w:sz w:val="22"/>
        </w:rPr>
        <w:t>Piyada keçidlərinin və yeraltı keçidlərin qurulması</w:t>
      </w:r>
      <w:r>
        <w:rPr>
          <w:b/>
          <w:sz w:val="22"/>
        </w:rPr>
        <w:t>:</w:t>
      </w:r>
      <w:r w:rsidRPr="00FD57E3">
        <w:rPr>
          <w:sz w:val="22"/>
        </w:rPr>
        <w:t xml:space="preserve"> İnsanlar və ev heyvanları üçün yolun bir tərəfindən digər tərəfinə keçidi təmin etmək məqsədilə hissə 4-1-in layihəsində aşağıdakı yerlərdə piyada və heyvan keçidləri nəzərdə tutulmuşdur. </w:t>
      </w:r>
      <w:r w:rsidRPr="00FD57E3">
        <w:rPr>
          <w:rFonts w:eastAsia="Arial"/>
          <w:sz w:val="22"/>
        </w:rPr>
        <w:t>Həmin yerlər</w:t>
      </w:r>
      <w:r w:rsidR="00233E38">
        <w:rPr>
          <w:rFonts w:eastAsia="Arial"/>
          <w:sz w:val="22"/>
        </w:rPr>
        <w:t xml:space="preserve"> həm</w:t>
      </w:r>
      <w:r w:rsidRPr="00FD57E3">
        <w:rPr>
          <w:rFonts w:eastAsia="Arial"/>
          <w:sz w:val="22"/>
        </w:rPr>
        <w:t xml:space="preserve"> sosial</w:t>
      </w:r>
      <w:r w:rsidR="00233E38">
        <w:rPr>
          <w:rFonts w:eastAsia="Arial"/>
          <w:sz w:val="22"/>
        </w:rPr>
        <w:t>,</w:t>
      </w:r>
      <w:r w:rsidRPr="00FD57E3">
        <w:rPr>
          <w:rFonts w:eastAsia="Arial"/>
          <w:sz w:val="22"/>
        </w:rPr>
        <w:t xml:space="preserve"> </w:t>
      </w:r>
      <w:r w:rsidR="00233E38">
        <w:rPr>
          <w:rFonts w:eastAsia="Arial"/>
          <w:sz w:val="22"/>
        </w:rPr>
        <w:t>həm də</w:t>
      </w:r>
      <w:r w:rsidRPr="00FD57E3">
        <w:rPr>
          <w:rFonts w:eastAsia="Arial"/>
          <w:sz w:val="22"/>
        </w:rPr>
        <w:t xml:space="preserve"> texniki faktorlar nəzərə alınaraq seçilmişdir</w:t>
      </w:r>
      <w:r w:rsidR="00AD2795">
        <w:rPr>
          <w:rFonts w:eastAsia="Arial"/>
          <w:sz w:val="22"/>
        </w:rPr>
        <w:t xml:space="preserve"> (cədvəl 2-ə baxın</w:t>
      </w:r>
      <w:r>
        <w:rPr>
          <w:rFonts w:eastAsia="Arial"/>
          <w:sz w:val="22"/>
        </w:rPr>
        <w:t>:</w:t>
      </w:r>
    </w:p>
    <w:p w:rsidR="003946A7" w:rsidRDefault="003946A7" w:rsidP="003946A7">
      <w:pPr>
        <w:spacing w:line="249" w:lineRule="auto"/>
        <w:jc w:val="both"/>
        <w:rPr>
          <w:rFonts w:eastAsia="Arial"/>
          <w:sz w:val="22"/>
        </w:rPr>
      </w:pPr>
      <w:r>
        <w:rPr>
          <w:rFonts w:eastAsia="Arial"/>
          <w:sz w:val="22"/>
        </w:rPr>
        <w:lastRenderedPageBreak/>
        <w:t xml:space="preserve"> </w:t>
      </w:r>
    </w:p>
    <w:p w:rsidR="003946A7" w:rsidRPr="00C53ACF" w:rsidRDefault="003946A7" w:rsidP="003946A7">
      <w:pPr>
        <w:rPr>
          <w:rFonts w:ascii="Times New Roman" w:hAnsi="Times New Roman"/>
          <w:sz w:val="24"/>
          <w:lang w:val="az-Latn-AZ"/>
        </w:rPr>
      </w:pPr>
      <w:r>
        <w:rPr>
          <w:rFonts w:eastAsia="Arial"/>
          <w:b/>
          <w:sz w:val="22"/>
        </w:rPr>
        <w:t>Cədvəl 2</w:t>
      </w:r>
      <w:r>
        <w:rPr>
          <w:rFonts w:eastAsia="Arial"/>
          <w:sz w:val="22"/>
        </w:rPr>
        <w:t xml:space="preserve">: </w:t>
      </w:r>
      <w:r w:rsidRPr="00C53ACF">
        <w:rPr>
          <w:rFonts w:eastAsia="Arial"/>
          <w:sz w:val="22"/>
        </w:rPr>
        <w:t>Piyada və heyvan keçidlərinin yerləşmə yeri</w:t>
      </w:r>
    </w:p>
    <w:p w:rsidR="003946A7" w:rsidRDefault="003946A7" w:rsidP="003946A7">
      <w:pPr>
        <w:spacing w:line="249" w:lineRule="auto"/>
        <w:jc w:val="both"/>
        <w:rPr>
          <w:rFonts w:eastAsia="Arial"/>
          <w:sz w:val="22"/>
        </w:rPr>
      </w:pPr>
    </w:p>
    <w:tbl>
      <w:tblPr>
        <w:tblStyle w:val="af2"/>
        <w:tblW w:w="0" w:type="auto"/>
        <w:jc w:val="center"/>
        <w:tblLook w:val="04A0" w:firstRow="1" w:lastRow="0" w:firstColumn="1" w:lastColumn="0" w:noHBand="0" w:noVBand="1"/>
      </w:tblPr>
      <w:tblGrid>
        <w:gridCol w:w="623"/>
        <w:gridCol w:w="2413"/>
        <w:gridCol w:w="6153"/>
      </w:tblGrid>
      <w:tr w:rsidR="003946A7" w:rsidRPr="00C80955" w:rsidTr="00113C47">
        <w:trPr>
          <w:trHeight w:val="368"/>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b/>
                <w:sz w:val="22"/>
                <w:lang w:val="az-Latn-AZ"/>
              </w:rPr>
            </w:pPr>
            <w:r w:rsidRPr="00C80955">
              <w:rPr>
                <w:rFonts w:ascii="Arial" w:hAnsi="Arial" w:cs="Arial"/>
                <w:b/>
                <w:sz w:val="22"/>
                <w:lang w:val="az-Latn-AZ"/>
              </w:rPr>
              <w:t>No</w:t>
            </w:r>
          </w:p>
        </w:tc>
        <w:tc>
          <w:tcPr>
            <w:tcW w:w="241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b/>
                <w:sz w:val="22"/>
                <w:lang w:val="az-Latn-AZ"/>
              </w:rPr>
            </w:pPr>
            <w:r w:rsidRPr="00C80955">
              <w:rPr>
                <w:rFonts w:ascii="Arial" w:hAnsi="Arial" w:cs="Arial"/>
                <w:b/>
                <w:sz w:val="22"/>
                <w:lang w:val="az-Latn-AZ"/>
              </w:rPr>
              <w:t>Yerləşmə yeri, KM</w:t>
            </w:r>
          </w:p>
        </w:tc>
        <w:tc>
          <w:tcPr>
            <w:tcW w:w="615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b/>
                <w:sz w:val="22"/>
                <w:lang w:val="az-Latn-AZ"/>
              </w:rPr>
            </w:pPr>
            <w:r w:rsidRPr="00C80955">
              <w:rPr>
                <w:rFonts w:ascii="Arial" w:hAnsi="Arial" w:cs="Arial"/>
                <w:b/>
                <w:sz w:val="22"/>
                <w:lang w:val="az-Latn-AZ"/>
              </w:rPr>
              <w:t>Keçidin tipi</w:t>
            </w:r>
          </w:p>
        </w:tc>
      </w:tr>
      <w:tr w:rsidR="003946A7" w:rsidRPr="009E5841" w:rsidTr="00113C47">
        <w:trPr>
          <w:trHeight w:val="331"/>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1</w:t>
            </w:r>
          </w:p>
        </w:tc>
        <w:tc>
          <w:tcPr>
            <w:tcW w:w="241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99+122.56</w:t>
            </w:r>
          </w:p>
        </w:tc>
        <w:tc>
          <w:tcPr>
            <w:tcW w:w="615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Təklə kəndi ilə yol birləşməsində yeraltı piyada keçidi</w:t>
            </w:r>
          </w:p>
        </w:tc>
      </w:tr>
      <w:tr w:rsidR="003946A7" w:rsidRPr="009E5841" w:rsidTr="00113C47">
        <w:trPr>
          <w:trHeight w:val="407"/>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2</w:t>
            </w:r>
          </w:p>
        </w:tc>
        <w:tc>
          <w:tcPr>
            <w:tcW w:w="241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99+202.63</w:t>
            </w:r>
          </w:p>
        </w:tc>
        <w:tc>
          <w:tcPr>
            <w:tcW w:w="615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Təklə kəndi ilə yol birləşməsində heyvan keçidi</w:t>
            </w:r>
          </w:p>
        </w:tc>
      </w:tr>
      <w:tr w:rsidR="003946A7" w:rsidRPr="009E5841" w:rsidTr="00113C47">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3</w:t>
            </w:r>
          </w:p>
        </w:tc>
        <w:tc>
          <w:tcPr>
            <w:tcW w:w="241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101+576.89</w:t>
            </w:r>
          </w:p>
        </w:tc>
        <w:tc>
          <w:tcPr>
            <w:tcW w:w="615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Mərzəndiyə kəndi ilə yol birləşməsində eyni səviyyəli piyada keçidi</w:t>
            </w:r>
          </w:p>
        </w:tc>
      </w:tr>
      <w:tr w:rsidR="003946A7" w:rsidRPr="009E5841" w:rsidTr="00113C47">
        <w:trPr>
          <w:trHeight w:val="478"/>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4</w:t>
            </w:r>
          </w:p>
        </w:tc>
        <w:tc>
          <w:tcPr>
            <w:tcW w:w="241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103+255.50</w:t>
            </w:r>
          </w:p>
        </w:tc>
        <w:tc>
          <w:tcPr>
            <w:tcW w:w="615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Sabir kəndi ərazisində yeraltı piyada keçidi</w:t>
            </w:r>
          </w:p>
        </w:tc>
      </w:tr>
      <w:tr w:rsidR="003946A7" w:rsidRPr="009E5841" w:rsidTr="00113C47">
        <w:trPr>
          <w:trHeight w:val="414"/>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5</w:t>
            </w:r>
          </w:p>
        </w:tc>
        <w:tc>
          <w:tcPr>
            <w:tcW w:w="241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104+723.46</w:t>
            </w:r>
          </w:p>
        </w:tc>
        <w:tc>
          <w:tcPr>
            <w:tcW w:w="6153" w:type="dxa"/>
            <w:tcBorders>
              <w:top w:val="single" w:sz="4" w:space="0" w:color="auto"/>
              <w:left w:val="single" w:sz="4" w:space="0" w:color="auto"/>
              <w:bottom w:val="single" w:sz="4" w:space="0" w:color="auto"/>
              <w:right w:val="single" w:sz="4" w:space="0" w:color="auto"/>
            </w:tcBorders>
            <w:vAlign w:val="center"/>
            <w:hideMark/>
          </w:tcPr>
          <w:p w:rsidR="003946A7" w:rsidRPr="00C80955" w:rsidRDefault="003946A7" w:rsidP="00113C47">
            <w:pPr>
              <w:jc w:val="center"/>
              <w:rPr>
                <w:rFonts w:ascii="Arial" w:hAnsi="Arial" w:cs="Arial"/>
                <w:sz w:val="22"/>
                <w:lang w:val="az-Latn-AZ"/>
              </w:rPr>
            </w:pPr>
            <w:r w:rsidRPr="00C80955">
              <w:rPr>
                <w:rFonts w:ascii="Arial" w:hAnsi="Arial" w:cs="Arial"/>
                <w:sz w:val="22"/>
                <w:lang w:val="az-Latn-AZ"/>
              </w:rPr>
              <w:t>7 kəndə gedən yol billəşməsində eyni səviyyəli piyada keçidi</w:t>
            </w:r>
          </w:p>
        </w:tc>
      </w:tr>
    </w:tbl>
    <w:p w:rsidR="003946A7" w:rsidRPr="003D0F84" w:rsidRDefault="003946A7" w:rsidP="004F26C9">
      <w:pPr>
        <w:pStyle w:val="ab"/>
        <w:rPr>
          <w:rFonts w:cs="Arial"/>
          <w:sz w:val="22"/>
          <w:szCs w:val="22"/>
          <w:lang w:val="az-Latn-AZ"/>
        </w:rPr>
      </w:pPr>
    </w:p>
    <w:p w:rsidR="003946A7" w:rsidRPr="004F26C9" w:rsidRDefault="004F26C9" w:rsidP="008F1D47">
      <w:pPr>
        <w:pStyle w:val="1"/>
        <w:rPr>
          <w:rStyle w:val="a7"/>
          <w:rFonts w:ascii="Arial" w:hAnsi="Arial" w:cs="Arial"/>
          <w:b/>
          <w:bCs/>
          <w:lang w:val="az-Latn-AZ"/>
        </w:rPr>
      </w:pPr>
      <w:bookmarkStart w:id="18" w:name="_Toc446843962"/>
      <w:bookmarkStart w:id="19" w:name="_Toc492908360"/>
      <w:r w:rsidRPr="009D6AD0">
        <w:rPr>
          <w:rFonts w:ascii="Arial" w:hAnsi="Arial" w:cs="Arial"/>
          <w:lang w:val="az-Latn-AZ"/>
        </w:rPr>
        <w:t>2</w:t>
      </w:r>
      <w:r w:rsidR="003946A7" w:rsidRPr="009D6AD0">
        <w:rPr>
          <w:rFonts w:ascii="Arial" w:hAnsi="Arial" w:cs="Arial"/>
          <w:lang w:val="az-Latn-AZ"/>
        </w:rPr>
        <w:t>.</w:t>
      </w:r>
      <w:r w:rsidRPr="009D6AD0">
        <w:rPr>
          <w:rFonts w:ascii="Arial" w:hAnsi="Arial" w:cs="Arial"/>
          <w:lang w:val="az-Latn-AZ"/>
        </w:rPr>
        <w:t>3</w:t>
      </w:r>
      <w:r w:rsidR="003946A7" w:rsidRPr="009D6AD0">
        <w:rPr>
          <w:rFonts w:ascii="Arial" w:hAnsi="Arial" w:cs="Arial"/>
          <w:lang w:val="az-Latn-AZ"/>
        </w:rPr>
        <w:t xml:space="preserve">  </w:t>
      </w:r>
      <w:bookmarkEnd w:id="18"/>
      <w:r w:rsidRPr="009D6AD0">
        <w:rPr>
          <w:rFonts w:ascii="Arial" w:hAnsi="Arial" w:cs="Arial"/>
          <w:lang w:val="az-Latn-AZ"/>
        </w:rPr>
        <w:t>Təsirə məruz qalan əmlaklar</w:t>
      </w:r>
      <w:bookmarkEnd w:id="19"/>
    </w:p>
    <w:p w:rsidR="003946A7" w:rsidRDefault="004F26C9" w:rsidP="008F1D47">
      <w:pPr>
        <w:pStyle w:val="1"/>
        <w:rPr>
          <w:rStyle w:val="af1"/>
          <w:rFonts w:ascii="Arial" w:hAnsi="Arial" w:cs="Arial"/>
          <w:b/>
          <w:bCs/>
          <w:smallCaps w:val="0"/>
          <w:spacing w:val="0"/>
          <w:lang w:val="az-Latn-AZ"/>
        </w:rPr>
      </w:pPr>
      <w:bookmarkStart w:id="20" w:name="_Toc446843963"/>
      <w:bookmarkStart w:id="21" w:name="_Toc492908361"/>
      <w:r>
        <w:rPr>
          <w:rStyle w:val="af1"/>
          <w:rFonts w:ascii="Arial" w:hAnsi="Arial" w:cs="Arial"/>
          <w:b/>
          <w:bCs/>
          <w:smallCaps w:val="0"/>
          <w:spacing w:val="0"/>
          <w:lang w:val="az-Latn-AZ"/>
        </w:rPr>
        <w:t>2.</w:t>
      </w:r>
      <w:r w:rsidR="003946A7" w:rsidRPr="004F26C9">
        <w:rPr>
          <w:rStyle w:val="af1"/>
          <w:rFonts w:ascii="Arial" w:hAnsi="Arial" w:cs="Arial"/>
          <w:b/>
          <w:bCs/>
          <w:smallCaps w:val="0"/>
          <w:spacing w:val="0"/>
          <w:lang w:val="az-Latn-AZ"/>
        </w:rPr>
        <w:t xml:space="preserve">3.1  </w:t>
      </w:r>
      <w:bookmarkEnd w:id="20"/>
      <w:r w:rsidR="003D0345" w:rsidRPr="004F26C9">
        <w:rPr>
          <w:rStyle w:val="af1"/>
          <w:rFonts w:ascii="Arial" w:hAnsi="Arial" w:cs="Arial"/>
          <w:b/>
          <w:bCs/>
          <w:smallCaps w:val="0"/>
          <w:spacing w:val="0"/>
          <w:lang w:val="az-Latn-AZ"/>
        </w:rPr>
        <w:t>T</w:t>
      </w:r>
      <w:r>
        <w:rPr>
          <w:rStyle w:val="af1"/>
          <w:rFonts w:ascii="Arial" w:hAnsi="Arial" w:cs="Arial"/>
          <w:b/>
          <w:bCs/>
          <w:smallCaps w:val="0"/>
          <w:spacing w:val="0"/>
          <w:lang w:val="az-Latn-AZ"/>
        </w:rPr>
        <w:t>orpaq alma və köçürülmə t</w:t>
      </w:r>
      <w:r w:rsidR="003D0345" w:rsidRPr="004F26C9">
        <w:rPr>
          <w:rStyle w:val="af1"/>
          <w:rFonts w:ascii="Arial" w:hAnsi="Arial" w:cs="Arial"/>
          <w:b/>
          <w:bCs/>
          <w:smallCaps w:val="0"/>
          <w:spacing w:val="0"/>
          <w:lang w:val="az-Latn-AZ"/>
        </w:rPr>
        <w:t>əsir</w:t>
      </w:r>
      <w:r>
        <w:rPr>
          <w:rStyle w:val="af1"/>
          <w:rFonts w:ascii="Arial" w:hAnsi="Arial" w:cs="Arial"/>
          <w:b/>
          <w:bCs/>
          <w:smallCaps w:val="0"/>
          <w:spacing w:val="0"/>
          <w:lang w:val="az-Latn-AZ"/>
        </w:rPr>
        <w:t>lərinin xülasəsi</w:t>
      </w:r>
      <w:bookmarkEnd w:id="21"/>
      <w:r>
        <w:rPr>
          <w:rStyle w:val="af1"/>
          <w:rFonts w:ascii="Arial" w:hAnsi="Arial" w:cs="Arial"/>
          <w:b/>
          <w:bCs/>
          <w:smallCaps w:val="0"/>
          <w:spacing w:val="0"/>
          <w:lang w:val="az-Latn-AZ"/>
        </w:rPr>
        <w:t xml:space="preserve"> </w:t>
      </w:r>
    </w:p>
    <w:p w:rsidR="004F26C9" w:rsidRDefault="004F26C9" w:rsidP="004F26C9">
      <w:pPr>
        <w:rPr>
          <w:lang w:val="az-Latn-AZ"/>
        </w:rPr>
      </w:pPr>
    </w:p>
    <w:p w:rsidR="004F26C9" w:rsidRPr="00DA6B1D" w:rsidRDefault="004F26C9" w:rsidP="004F26C9">
      <w:pPr>
        <w:pStyle w:val="URSNormalBodyText"/>
        <w:ind w:left="0"/>
        <w:jc w:val="both"/>
        <w:rPr>
          <w:szCs w:val="22"/>
          <w:lang w:val="az-Latn-AZ"/>
        </w:rPr>
      </w:pPr>
      <w:r w:rsidRPr="00DA6B1D">
        <w:rPr>
          <w:szCs w:val="22"/>
          <w:lang w:val="az-Latn-AZ"/>
        </w:rPr>
        <w:t>Müxtəlif alternativlər vasitəsilə torpaq alma və köçürülmə risklərinin azaldılması nəticəsində Hissə 4-1-də torpaq alma və köçürülmə təsirləri aşağıkı kimidir:</w:t>
      </w:r>
    </w:p>
    <w:p w:rsidR="004F26C9" w:rsidRPr="00DA6B1D" w:rsidRDefault="004F26C9" w:rsidP="004F26C9">
      <w:pPr>
        <w:rPr>
          <w:sz w:val="22"/>
          <w:szCs w:val="22"/>
          <w:lang w:val="az-Latn-AZ"/>
        </w:rPr>
      </w:pPr>
    </w:p>
    <w:p w:rsidR="004F26C9" w:rsidRPr="00912367" w:rsidRDefault="00964252" w:rsidP="004F26C9">
      <w:pPr>
        <w:pStyle w:val="ab"/>
        <w:numPr>
          <w:ilvl w:val="0"/>
          <w:numId w:val="29"/>
        </w:numPr>
        <w:jc w:val="both"/>
        <w:rPr>
          <w:rFonts w:cs="Arial"/>
          <w:sz w:val="22"/>
          <w:szCs w:val="22"/>
          <w:lang w:val="az-Latn-AZ"/>
        </w:rPr>
      </w:pPr>
      <w:r>
        <w:rPr>
          <w:rFonts w:cs="Arial"/>
          <w:sz w:val="22"/>
          <w:szCs w:val="22"/>
          <w:lang w:val="az-Latn-AZ"/>
        </w:rPr>
        <w:t>200 TMQŞ-in mülkiyyətində olan 6.37 ha özəl torpaq sahəsi. Onlardan 5.13 ha kənd təsərrüfatı</w:t>
      </w:r>
      <w:r w:rsidR="00180586">
        <w:rPr>
          <w:rFonts w:cs="Arial"/>
          <w:sz w:val="22"/>
          <w:szCs w:val="22"/>
          <w:lang w:val="az-Latn-AZ"/>
        </w:rPr>
        <w:t xml:space="preserve">, </w:t>
      </w:r>
      <w:r>
        <w:rPr>
          <w:rFonts w:cs="Arial"/>
          <w:sz w:val="22"/>
          <w:szCs w:val="22"/>
          <w:lang w:val="az-Latn-AZ"/>
        </w:rPr>
        <w:t xml:space="preserve"> </w:t>
      </w:r>
      <w:r w:rsidR="00180586" w:rsidRPr="00180586">
        <w:rPr>
          <w:sz w:val="22"/>
          <w:szCs w:val="22"/>
          <w:lang w:val="az-Latn-AZ"/>
        </w:rPr>
        <w:t xml:space="preserve">0.531 ha həyətyanı və 0.709 ha </w:t>
      </w:r>
      <w:r w:rsidR="00180586">
        <w:rPr>
          <w:sz w:val="22"/>
          <w:szCs w:val="22"/>
          <w:lang w:val="az-Latn-AZ"/>
        </w:rPr>
        <w:t>kommersiya təyinatlıdır</w:t>
      </w:r>
      <w:r w:rsidR="004F26C9" w:rsidRPr="00912367">
        <w:rPr>
          <w:rFonts w:cs="Arial"/>
          <w:sz w:val="22"/>
          <w:szCs w:val="22"/>
          <w:lang w:val="az-Latn-AZ"/>
        </w:rPr>
        <w:t>;</w:t>
      </w:r>
    </w:p>
    <w:p w:rsidR="004F26C9" w:rsidRPr="00E97276" w:rsidRDefault="003D6603" w:rsidP="004F26C9">
      <w:pPr>
        <w:pStyle w:val="ab"/>
        <w:numPr>
          <w:ilvl w:val="0"/>
          <w:numId w:val="29"/>
        </w:numPr>
        <w:jc w:val="both"/>
        <w:rPr>
          <w:rFonts w:cs="Arial"/>
          <w:sz w:val="22"/>
          <w:szCs w:val="22"/>
          <w:lang w:val="az-Latn-AZ"/>
        </w:rPr>
      </w:pPr>
      <w:r w:rsidRPr="003D0F84">
        <w:rPr>
          <w:sz w:val="22"/>
          <w:szCs w:val="22"/>
          <w:lang w:val="az-Latn-AZ"/>
        </w:rPr>
        <w:t xml:space="preserve">11 tikilinin itirilməsi. Onlardan 5-i ət dükanı, 1-i işlək olmayan ofis binası, 1-i baş daşı sexi, 1-i avtomobil təmir sexi, 2-i həyətyanı sahədə yardımçı tikililər </w:t>
      </w:r>
      <w:r w:rsidR="00744C28" w:rsidRPr="003D0F84">
        <w:rPr>
          <w:sz w:val="22"/>
          <w:szCs w:val="22"/>
          <w:lang w:val="az-Latn-AZ"/>
        </w:rPr>
        <w:t>və mobil kommunikasiya üçün istifadə olunan dalğa ötürücü qüllə</w:t>
      </w:r>
      <w:r w:rsidR="004F26C9" w:rsidRPr="00E97276">
        <w:rPr>
          <w:rFonts w:cs="Arial"/>
          <w:sz w:val="22"/>
          <w:szCs w:val="22"/>
          <w:lang w:val="az-Latn-AZ"/>
        </w:rPr>
        <w:t>;</w:t>
      </w:r>
    </w:p>
    <w:p w:rsidR="004F26C9" w:rsidRPr="003D6603" w:rsidRDefault="003D6603" w:rsidP="004F26C9">
      <w:pPr>
        <w:pStyle w:val="ab"/>
        <w:numPr>
          <w:ilvl w:val="0"/>
          <w:numId w:val="29"/>
        </w:numPr>
        <w:rPr>
          <w:rFonts w:cs="Arial"/>
          <w:sz w:val="22"/>
          <w:szCs w:val="22"/>
        </w:rPr>
      </w:pPr>
      <w:r w:rsidRPr="003D6603">
        <w:rPr>
          <w:sz w:val="22"/>
          <w:szCs w:val="22"/>
        </w:rPr>
        <w:t xml:space="preserve">12.258 ha </w:t>
      </w:r>
      <w:r w:rsidR="004F26C9" w:rsidRPr="003D6603">
        <w:rPr>
          <w:rFonts w:cs="Arial"/>
          <w:sz w:val="22"/>
          <w:szCs w:val="22"/>
        </w:rPr>
        <w:t>bələdiyyə torpaqlarının itirilməsi.</w:t>
      </w:r>
    </w:p>
    <w:p w:rsidR="00964252" w:rsidRDefault="00964252" w:rsidP="004F26C9">
      <w:pPr>
        <w:rPr>
          <w:rFonts w:cs="Arial"/>
          <w:sz w:val="22"/>
          <w:szCs w:val="22"/>
        </w:rPr>
      </w:pPr>
    </w:p>
    <w:p w:rsidR="003946A7" w:rsidRDefault="003946A7" w:rsidP="003946A7">
      <w:pPr>
        <w:pStyle w:val="a6"/>
        <w:spacing w:before="120" w:after="120" w:line="252" w:lineRule="auto"/>
        <w:jc w:val="both"/>
        <w:rPr>
          <w:rFonts w:eastAsia="Arial"/>
          <w:sz w:val="22"/>
        </w:rPr>
      </w:pPr>
      <w:r>
        <w:rPr>
          <w:rFonts w:eastAsia="Arial"/>
          <w:sz w:val="22"/>
        </w:rPr>
        <w:t xml:space="preserve">Aşağıda Layihənin torpaq sahələri, tikililər, biznes fəaliyyəti, məhsul və ağaclar və digər əmlaklar üzərindəki təsirlər, həmçinin tikinti müddətində qaçılmaz müvəqqəti təsirlər barəsində   araşdırmaların nəticəsində orta çıxan </w:t>
      </w:r>
      <w:r w:rsidR="003D6603">
        <w:rPr>
          <w:rFonts w:eastAsia="Arial"/>
          <w:sz w:val="22"/>
        </w:rPr>
        <w:t xml:space="preserve">təfsilatlı </w:t>
      </w:r>
      <w:r>
        <w:rPr>
          <w:rFonts w:eastAsia="Arial"/>
          <w:sz w:val="22"/>
        </w:rPr>
        <w:t xml:space="preserve">məlumatları əks etdirir. </w:t>
      </w:r>
    </w:p>
    <w:p w:rsidR="003946A7" w:rsidRDefault="00A60754" w:rsidP="003D0F84">
      <w:pPr>
        <w:pStyle w:val="1"/>
        <w:rPr>
          <w:rStyle w:val="af1"/>
          <w:rFonts w:ascii="Arial" w:hAnsi="Arial" w:cs="Arial"/>
          <w:spacing w:val="0"/>
          <w:lang w:val="az-Latn-AZ"/>
        </w:rPr>
      </w:pPr>
      <w:bookmarkStart w:id="22" w:name="_Toc446843964"/>
      <w:bookmarkStart w:id="23" w:name="_Toc492908362"/>
      <w:r w:rsidRPr="003D0F84">
        <w:rPr>
          <w:rStyle w:val="af1"/>
          <w:rFonts w:ascii="Arial" w:hAnsi="Arial" w:cs="Arial"/>
          <w:b/>
          <w:spacing w:val="0"/>
          <w:lang w:val="az-Latn-AZ"/>
        </w:rPr>
        <w:t>2.3.2</w:t>
      </w:r>
      <w:r w:rsidR="003946A7" w:rsidRPr="003D0F84">
        <w:rPr>
          <w:rStyle w:val="af1"/>
          <w:rFonts w:ascii="Arial" w:hAnsi="Arial" w:cs="Arial"/>
          <w:spacing w:val="0"/>
          <w:lang w:val="az-Latn-AZ"/>
        </w:rPr>
        <w:t xml:space="preserve"> </w:t>
      </w:r>
      <w:bookmarkEnd w:id="22"/>
      <w:r w:rsidRPr="003D0F84">
        <w:rPr>
          <w:rStyle w:val="af1"/>
          <w:rFonts w:ascii="Arial" w:hAnsi="Arial" w:cs="Arial"/>
          <w:spacing w:val="0"/>
          <w:lang w:val="az-Latn-AZ"/>
        </w:rPr>
        <w:t xml:space="preserve"> </w:t>
      </w:r>
      <w:r w:rsidR="003946A7" w:rsidRPr="003D0F84">
        <w:rPr>
          <w:rStyle w:val="af1"/>
          <w:rFonts w:ascii="Arial" w:hAnsi="Arial" w:cs="Arial"/>
          <w:spacing w:val="0"/>
          <w:lang w:val="az-Latn-AZ"/>
        </w:rPr>
        <w:t>Torpaq üzərində təsir</w:t>
      </w:r>
      <w:bookmarkEnd w:id="23"/>
    </w:p>
    <w:p w:rsidR="00D97123" w:rsidRPr="00D97123" w:rsidRDefault="00D97123" w:rsidP="00D97123">
      <w:pPr>
        <w:rPr>
          <w:lang w:val="az-Latn-AZ"/>
        </w:rPr>
      </w:pPr>
    </w:p>
    <w:p w:rsidR="003946A7" w:rsidRDefault="003946A7" w:rsidP="003946A7">
      <w:pPr>
        <w:spacing w:line="0" w:lineRule="atLeast"/>
        <w:ind w:left="1"/>
        <w:jc w:val="both"/>
        <w:rPr>
          <w:rFonts w:eastAsia="Arial"/>
          <w:sz w:val="22"/>
        </w:rPr>
      </w:pPr>
      <w:r>
        <w:rPr>
          <w:rFonts w:eastAsia="Arial"/>
          <w:sz w:val="22"/>
        </w:rPr>
        <w:t xml:space="preserve">Yolun baxılan hissəsi (km 91 - km 107) 2 rayonda - Şamaxı və Qobustanda </w:t>
      </w:r>
      <w:r w:rsidR="00F4522E">
        <w:rPr>
          <w:rFonts w:eastAsia="Arial"/>
          <w:sz w:val="22"/>
        </w:rPr>
        <w:t>5</w:t>
      </w:r>
      <w:r>
        <w:rPr>
          <w:rFonts w:eastAsia="Arial"/>
          <w:sz w:val="22"/>
        </w:rPr>
        <w:t xml:space="preserve"> kəndi kəsib keçərək özəl, bələdiyyə, həmçinin dövlət torpaqlarına təsir göstərir. Təsirə məruz qalan özəl torpaqların əksəriyyəti kənd təsərrüfatı təyinatlı olmaqla əsasən dənli bitkilərin əkini üçün istifadə olunur. Bir sıra həyətyanı və kommersiya təyinatlı torpaqlar da təsirə məruz qalacaq. Bununla yanaşı, bələdiyyə torpaqlarında</w:t>
      </w:r>
      <w:r w:rsidR="00F4522E">
        <w:rPr>
          <w:rStyle w:val="af5"/>
          <w:rFonts w:eastAsia="Arial"/>
          <w:sz w:val="22"/>
        </w:rPr>
        <w:footnoteReference w:id="3"/>
      </w:r>
      <w:r>
        <w:rPr>
          <w:rFonts w:eastAsia="Arial"/>
          <w:sz w:val="22"/>
        </w:rPr>
        <w:t xml:space="preserve"> bir sıra ictimai infrastruktur, o cümlədən yerli yollar, suvarma arxları, örüş əraziləri və ictimai tikililər təsirə məruz qalacaq. </w:t>
      </w:r>
    </w:p>
    <w:p w:rsidR="003946A7" w:rsidRPr="00F23A2D" w:rsidRDefault="003946A7" w:rsidP="003946A7">
      <w:pPr>
        <w:spacing w:line="0" w:lineRule="atLeast"/>
        <w:ind w:left="1"/>
        <w:jc w:val="both"/>
        <w:rPr>
          <w:rFonts w:eastAsia="Arial"/>
          <w:sz w:val="22"/>
        </w:rPr>
      </w:pPr>
    </w:p>
    <w:p w:rsidR="003946A7" w:rsidRDefault="003946A7" w:rsidP="003946A7">
      <w:pPr>
        <w:spacing w:line="0" w:lineRule="atLeast"/>
        <w:jc w:val="both"/>
        <w:rPr>
          <w:rFonts w:eastAsia="Arial"/>
          <w:sz w:val="22"/>
        </w:rPr>
      </w:pPr>
      <w:r>
        <w:rPr>
          <w:rFonts w:eastAsia="Arial"/>
          <w:sz w:val="22"/>
        </w:rPr>
        <w:t xml:space="preserve">Avtomobil yolunun bu hissəsinin qorunma zolağı üçün ümumilikdə </w:t>
      </w:r>
      <w:r w:rsidR="00F4522E">
        <w:rPr>
          <w:rFonts w:eastAsia="Arial"/>
          <w:sz w:val="22"/>
        </w:rPr>
        <w:t xml:space="preserve">45.975 </w:t>
      </w:r>
      <w:r>
        <w:rPr>
          <w:rFonts w:eastAsia="Arial"/>
          <w:sz w:val="22"/>
        </w:rPr>
        <w:t xml:space="preserve">ha torpaq sahəsi tələb olunur. Bunlar özəl, bələdiyyə və dövlət mülkiyyəti olmaqla  Qobustan və Şamaxı rayonlarının </w:t>
      </w:r>
      <w:r w:rsidR="00F4522E">
        <w:rPr>
          <w:rFonts w:eastAsia="Arial"/>
          <w:sz w:val="22"/>
        </w:rPr>
        <w:t>5</w:t>
      </w:r>
      <w:r>
        <w:rPr>
          <w:rFonts w:eastAsia="Arial"/>
          <w:sz w:val="22"/>
        </w:rPr>
        <w:t xml:space="preserve"> kəndində yerləşir. Müxtəlif kateqoriyalı təsirə məruz qalan torpaqların xülasəsi </w:t>
      </w:r>
      <w:r>
        <w:rPr>
          <w:rFonts w:eastAsia="Arial"/>
          <w:b/>
          <w:sz w:val="22"/>
        </w:rPr>
        <w:t>Cədvəl</w:t>
      </w:r>
      <w:r w:rsidRPr="008414A9">
        <w:rPr>
          <w:rFonts w:eastAsia="Arial"/>
          <w:b/>
          <w:sz w:val="22"/>
        </w:rPr>
        <w:t xml:space="preserve"> </w:t>
      </w:r>
      <w:r>
        <w:rPr>
          <w:rFonts w:eastAsia="Arial"/>
          <w:b/>
          <w:sz w:val="22"/>
        </w:rPr>
        <w:t>3</w:t>
      </w:r>
      <w:r>
        <w:rPr>
          <w:rFonts w:eastAsia="Arial"/>
          <w:sz w:val="22"/>
        </w:rPr>
        <w:t xml:space="preserve"> -də göstərilmişdir.  </w:t>
      </w:r>
      <w:r w:rsidRPr="00E72A30">
        <w:rPr>
          <w:rFonts w:eastAsia="Arial"/>
          <w:b/>
          <w:sz w:val="22"/>
        </w:rPr>
        <w:t>Əlavə 3-</w:t>
      </w:r>
      <w:r>
        <w:rPr>
          <w:rFonts w:eastAsia="Arial"/>
          <w:sz w:val="22"/>
        </w:rPr>
        <w:t xml:space="preserve">də </w:t>
      </w:r>
      <w:r w:rsidRPr="00E72A30">
        <w:rPr>
          <w:rFonts w:eastAsia="Arial"/>
          <w:sz w:val="22"/>
        </w:rPr>
        <w:t>təsirə məruz qalan torpaq sahələri barədə məlumatlar və onların mülkiyyətçiləri göstərilmişdir.</w:t>
      </w:r>
    </w:p>
    <w:p w:rsidR="003946A7" w:rsidRDefault="003946A7" w:rsidP="003946A7">
      <w:pPr>
        <w:spacing w:after="200" w:line="276" w:lineRule="auto"/>
        <w:rPr>
          <w:rFonts w:eastAsia="Arial"/>
          <w:b/>
          <w:sz w:val="22"/>
        </w:rPr>
      </w:pPr>
    </w:p>
    <w:p w:rsidR="003946A7" w:rsidRDefault="003946A7" w:rsidP="003946A7">
      <w:pPr>
        <w:spacing w:after="200" w:line="276" w:lineRule="auto"/>
        <w:rPr>
          <w:rFonts w:eastAsia="Arial"/>
          <w:sz w:val="22"/>
        </w:rPr>
      </w:pPr>
      <w:r>
        <w:rPr>
          <w:rFonts w:eastAsia="Arial"/>
          <w:b/>
          <w:sz w:val="22"/>
        </w:rPr>
        <w:lastRenderedPageBreak/>
        <w:t>Cədvəl</w:t>
      </w:r>
      <w:r w:rsidRPr="0049094A">
        <w:rPr>
          <w:rFonts w:eastAsia="Arial"/>
          <w:b/>
          <w:sz w:val="22"/>
        </w:rPr>
        <w:t xml:space="preserve"> </w:t>
      </w:r>
      <w:r>
        <w:rPr>
          <w:rFonts w:eastAsia="Arial"/>
          <w:b/>
          <w:sz w:val="22"/>
        </w:rPr>
        <w:t>3</w:t>
      </w:r>
      <w:r w:rsidRPr="008414A9">
        <w:rPr>
          <w:rFonts w:eastAsia="Arial"/>
          <w:sz w:val="22"/>
        </w:rPr>
        <w:t>:</w:t>
      </w:r>
      <w:r>
        <w:rPr>
          <w:rFonts w:eastAsia="Arial"/>
          <w:sz w:val="22"/>
        </w:rPr>
        <w:t>Müxtəlif kateqoriyalı torpaq sahələri üzərində təsirlər</w:t>
      </w:r>
    </w:p>
    <w:p w:rsidR="00D97123" w:rsidRPr="008414A9" w:rsidRDefault="00D97123" w:rsidP="003946A7">
      <w:pPr>
        <w:spacing w:after="200" w:line="276" w:lineRule="auto"/>
        <w:rPr>
          <w:rFonts w:eastAsia="Arial"/>
          <w:sz w:val="22"/>
        </w:rPr>
      </w:pPr>
    </w:p>
    <w:p w:rsidR="003946A7" w:rsidRDefault="003946A7" w:rsidP="003946A7">
      <w:pPr>
        <w:spacing w:line="15" w:lineRule="exact"/>
        <w:rPr>
          <w:rFonts w:ascii="Times New Roman" w:hAnsi="Times New Roman"/>
        </w:rPr>
      </w:pPr>
    </w:p>
    <w:tbl>
      <w:tblPr>
        <w:tblW w:w="9468" w:type="dxa"/>
        <w:tblInd w:w="10" w:type="dxa"/>
        <w:tblLayout w:type="fixed"/>
        <w:tblCellMar>
          <w:left w:w="0" w:type="dxa"/>
          <w:right w:w="0" w:type="dxa"/>
        </w:tblCellMar>
        <w:tblLook w:val="0000" w:firstRow="0" w:lastRow="0" w:firstColumn="0" w:lastColumn="0" w:noHBand="0" w:noVBand="0"/>
      </w:tblPr>
      <w:tblGrid>
        <w:gridCol w:w="1134"/>
        <w:gridCol w:w="761"/>
        <w:gridCol w:w="1501"/>
        <w:gridCol w:w="886"/>
        <w:gridCol w:w="1182"/>
        <w:gridCol w:w="1341"/>
        <w:gridCol w:w="1275"/>
        <w:gridCol w:w="39"/>
        <w:gridCol w:w="1349"/>
      </w:tblGrid>
      <w:tr w:rsidR="003946A7" w:rsidTr="00113C47">
        <w:trPr>
          <w:trHeight w:val="206"/>
        </w:trPr>
        <w:tc>
          <w:tcPr>
            <w:tcW w:w="1134" w:type="dxa"/>
            <w:vMerge w:val="restart"/>
            <w:tcBorders>
              <w:top w:val="single" w:sz="4" w:space="0" w:color="auto"/>
              <w:left w:val="single" w:sz="4" w:space="0" w:color="auto"/>
              <w:right w:val="single" w:sz="4" w:space="0" w:color="auto"/>
            </w:tcBorders>
            <w:shd w:val="clear" w:color="auto" w:fill="C0C0C0"/>
            <w:vAlign w:val="bottom"/>
          </w:tcPr>
          <w:p w:rsidR="003946A7" w:rsidRPr="00A86F9D" w:rsidRDefault="003946A7" w:rsidP="00113C47">
            <w:pPr>
              <w:spacing w:line="206" w:lineRule="exact"/>
              <w:ind w:left="240"/>
              <w:rPr>
                <w:rFonts w:cs="Arial"/>
                <w:sz w:val="18"/>
                <w:szCs w:val="18"/>
              </w:rPr>
            </w:pPr>
            <w:r>
              <w:rPr>
                <w:rFonts w:eastAsia="Arial" w:cs="Arial"/>
                <w:b/>
                <w:sz w:val="18"/>
                <w:szCs w:val="18"/>
              </w:rPr>
              <w:t>Rayon</w:t>
            </w:r>
          </w:p>
        </w:tc>
        <w:tc>
          <w:tcPr>
            <w:tcW w:w="761" w:type="dxa"/>
            <w:vMerge w:val="restart"/>
            <w:tcBorders>
              <w:top w:val="single" w:sz="4" w:space="0" w:color="auto"/>
              <w:left w:val="single" w:sz="4" w:space="0" w:color="auto"/>
              <w:right w:val="single" w:sz="4" w:space="0" w:color="auto"/>
            </w:tcBorders>
            <w:shd w:val="clear" w:color="auto" w:fill="C0C0C0"/>
            <w:vAlign w:val="bottom"/>
          </w:tcPr>
          <w:p w:rsidR="003946A7" w:rsidRPr="00A86F9D" w:rsidRDefault="003946A7" w:rsidP="00113C47">
            <w:pPr>
              <w:spacing w:line="0" w:lineRule="atLeast"/>
              <w:rPr>
                <w:rFonts w:cs="Arial"/>
                <w:sz w:val="18"/>
                <w:szCs w:val="18"/>
              </w:rPr>
            </w:pPr>
            <w:r>
              <w:rPr>
                <w:rFonts w:eastAsia="Arial" w:cs="Arial"/>
                <w:b/>
                <w:w w:val="99"/>
                <w:sz w:val="18"/>
                <w:szCs w:val="18"/>
              </w:rPr>
              <w:t>Kənd sayı</w:t>
            </w:r>
          </w:p>
        </w:tc>
        <w:tc>
          <w:tcPr>
            <w:tcW w:w="1501" w:type="dxa"/>
            <w:vMerge w:val="restart"/>
            <w:tcBorders>
              <w:top w:val="single" w:sz="4" w:space="0" w:color="auto"/>
              <w:left w:val="single" w:sz="4" w:space="0" w:color="auto"/>
              <w:right w:val="single" w:sz="4" w:space="0" w:color="auto"/>
            </w:tcBorders>
            <w:shd w:val="clear" w:color="auto" w:fill="C0C0C0"/>
            <w:vAlign w:val="bottom"/>
          </w:tcPr>
          <w:p w:rsidR="003946A7" w:rsidRPr="00A86F9D" w:rsidRDefault="003946A7" w:rsidP="00113C47">
            <w:pPr>
              <w:spacing w:line="206" w:lineRule="exact"/>
              <w:ind w:left="140"/>
              <w:rPr>
                <w:rFonts w:cs="Arial"/>
                <w:sz w:val="18"/>
                <w:szCs w:val="18"/>
              </w:rPr>
            </w:pPr>
            <w:r>
              <w:rPr>
                <w:rFonts w:eastAsia="Arial" w:cs="Arial"/>
                <w:b/>
                <w:sz w:val="18"/>
                <w:szCs w:val="18"/>
              </w:rPr>
              <w:t>Kəndin adı</w:t>
            </w:r>
          </w:p>
        </w:tc>
        <w:tc>
          <w:tcPr>
            <w:tcW w:w="2068"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rsidR="003946A7" w:rsidRPr="00A86F9D" w:rsidRDefault="003946A7" w:rsidP="00113C47">
            <w:pPr>
              <w:spacing w:line="197" w:lineRule="exact"/>
              <w:ind w:left="380"/>
              <w:rPr>
                <w:rFonts w:eastAsia="Arial" w:cs="Arial"/>
                <w:b/>
                <w:sz w:val="18"/>
                <w:szCs w:val="18"/>
              </w:rPr>
            </w:pPr>
            <w:r>
              <w:rPr>
                <w:rFonts w:eastAsia="Arial" w:cs="Arial"/>
                <w:b/>
                <w:sz w:val="18"/>
                <w:szCs w:val="18"/>
              </w:rPr>
              <w:t>Özəl torpaqlar</w:t>
            </w:r>
          </w:p>
        </w:tc>
        <w:tc>
          <w:tcPr>
            <w:tcW w:w="1341" w:type="dxa"/>
            <w:vMerge w:val="restart"/>
            <w:tcBorders>
              <w:top w:val="single" w:sz="4" w:space="0" w:color="auto"/>
              <w:left w:val="single" w:sz="4" w:space="0" w:color="auto"/>
              <w:right w:val="single" w:sz="4" w:space="0" w:color="auto"/>
            </w:tcBorders>
            <w:shd w:val="clear" w:color="auto" w:fill="C0C0C0"/>
            <w:vAlign w:val="bottom"/>
          </w:tcPr>
          <w:p w:rsidR="003946A7" w:rsidRPr="00A86F9D" w:rsidRDefault="003946A7" w:rsidP="00113C47">
            <w:pPr>
              <w:spacing w:line="0" w:lineRule="atLeast"/>
              <w:jc w:val="center"/>
              <w:rPr>
                <w:rFonts w:cs="Arial"/>
                <w:sz w:val="18"/>
                <w:szCs w:val="18"/>
              </w:rPr>
            </w:pPr>
            <w:r>
              <w:rPr>
                <w:rFonts w:eastAsia="Arial" w:cs="Arial"/>
                <w:b/>
                <w:sz w:val="18"/>
                <w:szCs w:val="18"/>
              </w:rPr>
              <w:t>Bələdiyyə torpaqları</w:t>
            </w:r>
            <w:r w:rsidRPr="00A86F9D">
              <w:rPr>
                <w:rFonts w:eastAsia="Arial" w:cs="Arial"/>
                <w:b/>
                <w:sz w:val="18"/>
                <w:szCs w:val="18"/>
              </w:rPr>
              <w:t xml:space="preserve"> (ha)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rsidR="003946A7" w:rsidRPr="00A86F9D" w:rsidRDefault="003946A7" w:rsidP="00113C47">
            <w:pPr>
              <w:spacing w:line="206" w:lineRule="exact"/>
              <w:ind w:left="140"/>
              <w:rPr>
                <w:rFonts w:cs="Arial"/>
                <w:sz w:val="18"/>
                <w:szCs w:val="18"/>
              </w:rPr>
            </w:pPr>
            <w:r>
              <w:rPr>
                <w:rFonts w:eastAsia="Arial" w:cs="Arial"/>
                <w:b/>
                <w:sz w:val="18"/>
                <w:szCs w:val="18"/>
                <w:highlight w:val="lightGray"/>
              </w:rPr>
              <w:t>Dövlət torpaqları</w:t>
            </w:r>
            <w:r w:rsidRPr="00A86F9D">
              <w:rPr>
                <w:rFonts w:eastAsia="Arial" w:cs="Arial"/>
                <w:b/>
                <w:sz w:val="18"/>
                <w:szCs w:val="18"/>
                <w:highlight w:val="lightGray"/>
              </w:rPr>
              <w:t xml:space="preserve"> (ha)</w:t>
            </w:r>
          </w:p>
        </w:tc>
        <w:tc>
          <w:tcPr>
            <w:tcW w:w="1388" w:type="dxa"/>
            <w:gridSpan w:val="2"/>
            <w:vMerge w:val="restart"/>
            <w:tcBorders>
              <w:top w:val="single" w:sz="4" w:space="0" w:color="auto"/>
              <w:left w:val="single" w:sz="4" w:space="0" w:color="auto"/>
              <w:right w:val="single" w:sz="4" w:space="0" w:color="auto"/>
            </w:tcBorders>
            <w:shd w:val="clear" w:color="auto" w:fill="C0C0C0"/>
            <w:vAlign w:val="bottom"/>
          </w:tcPr>
          <w:p w:rsidR="003946A7" w:rsidRPr="00A86F9D" w:rsidRDefault="003946A7" w:rsidP="00113C47">
            <w:pPr>
              <w:spacing w:line="206" w:lineRule="exact"/>
              <w:ind w:left="200"/>
              <w:rPr>
                <w:rFonts w:cs="Arial"/>
                <w:sz w:val="18"/>
                <w:szCs w:val="18"/>
              </w:rPr>
            </w:pPr>
            <w:r>
              <w:rPr>
                <w:rFonts w:eastAsia="Arial" w:cs="Arial"/>
                <w:b/>
                <w:sz w:val="18"/>
                <w:szCs w:val="18"/>
              </w:rPr>
              <w:t>Cəmi</w:t>
            </w:r>
          </w:p>
        </w:tc>
      </w:tr>
      <w:tr w:rsidR="003946A7" w:rsidTr="00113C47">
        <w:trPr>
          <w:trHeight w:val="433"/>
        </w:trPr>
        <w:tc>
          <w:tcPr>
            <w:tcW w:w="1134" w:type="dxa"/>
            <w:vMerge/>
            <w:tcBorders>
              <w:left w:val="single" w:sz="4" w:space="0" w:color="auto"/>
              <w:right w:val="single" w:sz="4" w:space="0" w:color="auto"/>
            </w:tcBorders>
            <w:shd w:val="clear" w:color="auto" w:fill="C0C0C0"/>
            <w:vAlign w:val="bottom"/>
          </w:tcPr>
          <w:p w:rsidR="003946A7" w:rsidRPr="00FF5AA7" w:rsidRDefault="003946A7" w:rsidP="00113C47">
            <w:pPr>
              <w:spacing w:line="206" w:lineRule="exact"/>
              <w:ind w:left="240"/>
              <w:rPr>
                <w:rFonts w:cs="Arial"/>
                <w:sz w:val="18"/>
                <w:szCs w:val="18"/>
              </w:rPr>
            </w:pPr>
          </w:p>
        </w:tc>
        <w:tc>
          <w:tcPr>
            <w:tcW w:w="761" w:type="dxa"/>
            <w:vMerge/>
            <w:tcBorders>
              <w:left w:val="single" w:sz="4" w:space="0" w:color="auto"/>
              <w:right w:val="single" w:sz="4" w:space="0" w:color="auto"/>
            </w:tcBorders>
            <w:shd w:val="clear" w:color="auto" w:fill="C0C0C0"/>
            <w:vAlign w:val="bottom"/>
          </w:tcPr>
          <w:p w:rsidR="003946A7" w:rsidRPr="00FF5AA7" w:rsidRDefault="003946A7" w:rsidP="00113C47">
            <w:pPr>
              <w:spacing w:line="0" w:lineRule="atLeast"/>
              <w:rPr>
                <w:rFonts w:cs="Arial"/>
                <w:sz w:val="18"/>
                <w:szCs w:val="18"/>
              </w:rPr>
            </w:pPr>
          </w:p>
        </w:tc>
        <w:tc>
          <w:tcPr>
            <w:tcW w:w="1501" w:type="dxa"/>
            <w:vMerge/>
            <w:tcBorders>
              <w:left w:val="single" w:sz="4" w:space="0" w:color="auto"/>
              <w:right w:val="single" w:sz="4" w:space="0" w:color="auto"/>
            </w:tcBorders>
            <w:shd w:val="clear" w:color="auto" w:fill="C0C0C0"/>
            <w:vAlign w:val="bottom"/>
          </w:tcPr>
          <w:p w:rsidR="003946A7" w:rsidRPr="00FF5AA7" w:rsidRDefault="003946A7" w:rsidP="00113C47">
            <w:pPr>
              <w:spacing w:line="206" w:lineRule="exact"/>
              <w:ind w:left="140"/>
              <w:rPr>
                <w:rFonts w:cs="Arial"/>
                <w:sz w:val="18"/>
                <w:szCs w:val="18"/>
              </w:rPr>
            </w:pPr>
          </w:p>
        </w:tc>
        <w:tc>
          <w:tcPr>
            <w:tcW w:w="886" w:type="dxa"/>
            <w:tcBorders>
              <w:top w:val="single" w:sz="4" w:space="0" w:color="auto"/>
              <w:left w:val="single" w:sz="4" w:space="0" w:color="auto"/>
              <w:right w:val="single" w:sz="4" w:space="0" w:color="auto"/>
            </w:tcBorders>
            <w:shd w:val="clear" w:color="auto" w:fill="auto"/>
            <w:vAlign w:val="bottom"/>
          </w:tcPr>
          <w:p w:rsidR="003946A7" w:rsidRPr="00FF5AA7" w:rsidRDefault="003946A7" w:rsidP="00113C47">
            <w:pPr>
              <w:spacing w:line="206" w:lineRule="exact"/>
              <w:jc w:val="center"/>
              <w:rPr>
                <w:rFonts w:cs="Arial"/>
                <w:b/>
                <w:w w:val="97"/>
                <w:sz w:val="18"/>
                <w:szCs w:val="18"/>
              </w:rPr>
            </w:pPr>
            <w:r>
              <w:rPr>
                <w:rFonts w:cs="Arial"/>
                <w:b/>
                <w:w w:val="97"/>
                <w:sz w:val="18"/>
                <w:szCs w:val="18"/>
              </w:rPr>
              <w:t>Sahə sayı</w:t>
            </w:r>
          </w:p>
        </w:tc>
        <w:tc>
          <w:tcPr>
            <w:tcW w:w="1182" w:type="dxa"/>
            <w:tcBorders>
              <w:top w:val="single" w:sz="4" w:space="0" w:color="auto"/>
              <w:left w:val="single" w:sz="4" w:space="0" w:color="auto"/>
              <w:right w:val="single" w:sz="4" w:space="0" w:color="auto"/>
            </w:tcBorders>
            <w:shd w:val="clear" w:color="auto" w:fill="auto"/>
            <w:vAlign w:val="bottom"/>
          </w:tcPr>
          <w:p w:rsidR="003946A7" w:rsidRPr="00FF5AA7" w:rsidRDefault="003946A7" w:rsidP="00113C47">
            <w:pPr>
              <w:spacing w:line="206" w:lineRule="exact"/>
              <w:ind w:left="160"/>
              <w:rPr>
                <w:rFonts w:cs="Arial"/>
                <w:sz w:val="18"/>
                <w:szCs w:val="18"/>
              </w:rPr>
            </w:pPr>
            <w:r>
              <w:rPr>
                <w:rFonts w:cs="Arial"/>
                <w:b/>
                <w:sz w:val="18"/>
                <w:szCs w:val="18"/>
              </w:rPr>
              <w:t xml:space="preserve">Ərazi </w:t>
            </w:r>
            <w:r w:rsidRPr="00FF5AA7">
              <w:rPr>
                <w:rFonts w:cs="Arial"/>
                <w:b/>
                <w:sz w:val="18"/>
                <w:szCs w:val="18"/>
              </w:rPr>
              <w:t>(ha)</w:t>
            </w:r>
          </w:p>
        </w:tc>
        <w:tc>
          <w:tcPr>
            <w:tcW w:w="1341" w:type="dxa"/>
            <w:vMerge/>
            <w:tcBorders>
              <w:left w:val="single" w:sz="4" w:space="0" w:color="auto"/>
              <w:right w:val="single" w:sz="4" w:space="0" w:color="auto"/>
            </w:tcBorders>
            <w:shd w:val="clear" w:color="auto" w:fill="C0C0C0"/>
            <w:vAlign w:val="bottom"/>
          </w:tcPr>
          <w:p w:rsidR="003946A7" w:rsidRPr="00FF5AA7" w:rsidRDefault="003946A7" w:rsidP="00113C47">
            <w:pPr>
              <w:spacing w:line="0" w:lineRule="atLeast"/>
              <w:rPr>
                <w:rFonts w:cs="Arial"/>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C0C0C0"/>
            <w:vAlign w:val="bottom"/>
          </w:tcPr>
          <w:p w:rsidR="003946A7" w:rsidRPr="00FF5AA7" w:rsidRDefault="003946A7" w:rsidP="00113C47">
            <w:pPr>
              <w:spacing w:line="206" w:lineRule="exact"/>
              <w:ind w:left="140"/>
              <w:rPr>
                <w:rFonts w:cs="Arial"/>
                <w:sz w:val="18"/>
                <w:szCs w:val="18"/>
              </w:rPr>
            </w:pPr>
          </w:p>
        </w:tc>
        <w:tc>
          <w:tcPr>
            <w:tcW w:w="1388" w:type="dxa"/>
            <w:gridSpan w:val="2"/>
            <w:vMerge/>
            <w:tcBorders>
              <w:left w:val="single" w:sz="4" w:space="0" w:color="auto"/>
              <w:right w:val="single" w:sz="4" w:space="0" w:color="auto"/>
            </w:tcBorders>
            <w:shd w:val="clear" w:color="auto" w:fill="C0C0C0"/>
            <w:vAlign w:val="bottom"/>
          </w:tcPr>
          <w:p w:rsidR="003946A7" w:rsidRPr="00FF5AA7" w:rsidRDefault="003946A7" w:rsidP="00113C47">
            <w:pPr>
              <w:spacing w:line="206" w:lineRule="exact"/>
              <w:ind w:left="200"/>
              <w:rPr>
                <w:rFonts w:cs="Arial"/>
                <w:sz w:val="18"/>
                <w:szCs w:val="18"/>
              </w:rPr>
            </w:pPr>
          </w:p>
        </w:tc>
      </w:tr>
      <w:tr w:rsidR="005F4403" w:rsidTr="005C7C28">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20"/>
              <w:rPr>
                <w:rFonts w:eastAsia="Arial"/>
                <w:szCs w:val="20"/>
              </w:rPr>
            </w:pPr>
            <w:r>
              <w:rPr>
                <w:rFonts w:eastAsia="Arial"/>
                <w:szCs w:val="20"/>
              </w:rPr>
              <w:t>Q</w:t>
            </w:r>
            <w:r w:rsidRPr="00D00DF3">
              <w:rPr>
                <w:rFonts w:eastAsia="Arial"/>
                <w:szCs w:val="20"/>
              </w:rPr>
              <w:t>obustan</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0944D3" w:rsidRDefault="005F4403" w:rsidP="00113C47">
            <w:pPr>
              <w:spacing w:line="0" w:lineRule="atLeast"/>
              <w:jc w:val="center"/>
              <w:rPr>
                <w:rFonts w:cs="Arial"/>
                <w:sz w:val="18"/>
                <w:szCs w:val="18"/>
              </w:rPr>
            </w:pPr>
            <w:r w:rsidRPr="00D00DF3">
              <w:rPr>
                <w:rFonts w:eastAsia="Arial" w:cs="Arial"/>
                <w:szCs w:val="20"/>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00"/>
              <w:rPr>
                <w:rFonts w:eastAsia="Arial" w:cs="Arial"/>
                <w:szCs w:val="20"/>
              </w:rPr>
            </w:pPr>
            <w:r w:rsidRPr="00D00DF3">
              <w:rPr>
                <w:rFonts w:eastAsia="Arial" w:cs="Arial"/>
                <w:szCs w:val="20"/>
              </w:rPr>
              <w:t>T</w:t>
            </w:r>
            <w:r>
              <w:rPr>
                <w:rFonts w:eastAsia="Arial" w:cs="Arial"/>
                <w:szCs w:val="20"/>
              </w:rPr>
              <w:t>ə</w:t>
            </w:r>
            <w:r w:rsidRPr="00D00DF3">
              <w:rPr>
                <w:rFonts w:eastAsia="Arial" w:cs="Arial"/>
                <w:szCs w:val="20"/>
              </w:rPr>
              <w:t>kl</w:t>
            </w:r>
            <w:r>
              <w:rPr>
                <w:rFonts w:eastAsia="Arial" w:cs="Arial"/>
                <w:szCs w:val="20"/>
              </w:rPr>
              <w:t>ə</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6</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sidRPr="00D00DF3">
              <w:rPr>
                <w:rFonts w:eastAsia="Arial" w:cs="Arial"/>
                <w:szCs w:val="20"/>
              </w:rPr>
              <w:t>1.1</w:t>
            </w:r>
            <w:r>
              <w:rPr>
                <w:rFonts w:eastAsia="Arial" w:cs="Arial"/>
                <w:szCs w:val="20"/>
              </w:rPr>
              <w:t>84</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cs="Arial"/>
                <w:szCs w:val="20"/>
              </w:rPr>
            </w:pPr>
            <w:r>
              <w:rPr>
                <w:rFonts w:cs="Arial"/>
                <w:szCs w:val="20"/>
              </w:rPr>
              <w:t>3.987</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9"/>
                <w:szCs w:val="20"/>
              </w:rPr>
            </w:pPr>
            <w:r w:rsidRPr="00D00DF3">
              <w:rPr>
                <w:rFonts w:eastAsia="Arial" w:cs="Arial"/>
                <w:w w:val="99"/>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5.171</w:t>
            </w:r>
          </w:p>
        </w:tc>
      </w:tr>
      <w:tr w:rsidR="005F4403" w:rsidTr="005C7C28">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0944D3" w:rsidRDefault="005F4403" w:rsidP="00113C47">
            <w:pPr>
              <w:spacing w:line="0" w:lineRule="atLeast"/>
              <w:rPr>
                <w:rFonts w:cs="Arial"/>
                <w:sz w:val="18"/>
                <w:szCs w:val="18"/>
              </w:rPr>
            </w:pP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00"/>
              <w:rPr>
                <w:rFonts w:eastAsia="Arial" w:cs="Arial"/>
                <w:szCs w:val="20"/>
              </w:rPr>
            </w:pPr>
            <w:r>
              <w:rPr>
                <w:rFonts w:eastAsia="Arial" w:cs="Arial"/>
                <w:szCs w:val="20"/>
              </w:rPr>
              <w:t>Dövlət fondu</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sidRPr="00D00DF3">
              <w:rPr>
                <w:rFonts w:eastAsia="Arial" w:cs="Arial"/>
                <w:szCs w:val="20"/>
              </w:rPr>
              <w:t>-</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sidRPr="00D00DF3">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cs="Arial"/>
                <w:szCs w:val="20"/>
              </w:rPr>
            </w:pPr>
            <w:r w:rsidRPr="00D00DF3">
              <w:rPr>
                <w:rFonts w:cs="Arial"/>
                <w:szCs w:val="20"/>
              </w:rPr>
              <w:t>-</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11</w:t>
            </w:r>
            <w:r w:rsidRPr="00D00DF3">
              <w:rPr>
                <w:rFonts w:eastAsia="Arial" w:cs="Arial"/>
                <w:szCs w:val="20"/>
              </w:rPr>
              <w:t>.</w:t>
            </w:r>
            <w:r>
              <w:rPr>
                <w:rFonts w:eastAsia="Arial" w:cs="Arial"/>
                <w:szCs w:val="20"/>
              </w:rPr>
              <w:t>837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8"/>
                <w:szCs w:val="20"/>
              </w:rPr>
            </w:pPr>
            <w:r>
              <w:rPr>
                <w:rFonts w:eastAsia="Arial" w:cs="Arial"/>
                <w:szCs w:val="20"/>
              </w:rPr>
              <w:t>11</w:t>
            </w:r>
            <w:r w:rsidRPr="00D00DF3">
              <w:rPr>
                <w:rFonts w:eastAsia="Arial" w:cs="Arial"/>
                <w:szCs w:val="20"/>
              </w:rPr>
              <w:t>.</w:t>
            </w:r>
            <w:r>
              <w:rPr>
                <w:rFonts w:eastAsia="Arial" w:cs="Arial"/>
                <w:szCs w:val="20"/>
              </w:rPr>
              <w:t>83</w:t>
            </w:r>
            <w:r w:rsidRPr="00D00DF3">
              <w:rPr>
                <w:rFonts w:eastAsia="Arial" w:cs="Arial"/>
                <w:szCs w:val="20"/>
              </w:rPr>
              <w:t>7</w:t>
            </w:r>
          </w:p>
        </w:tc>
      </w:tr>
      <w:tr w:rsidR="005F4403" w:rsidTr="005C7C28">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20"/>
              <w:rPr>
                <w:rFonts w:eastAsia="Arial"/>
                <w:szCs w:val="20"/>
              </w:rPr>
            </w:pPr>
            <w:r>
              <w:rPr>
                <w:rFonts w:eastAsia="Arial"/>
                <w:szCs w:val="20"/>
              </w:rPr>
              <w:t>Şamaxı</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0944D3" w:rsidRDefault="005F4403" w:rsidP="00113C47">
            <w:pPr>
              <w:spacing w:line="0" w:lineRule="atLeast"/>
              <w:rPr>
                <w:rFonts w:cs="Arial"/>
                <w:sz w:val="18"/>
                <w:szCs w:val="18"/>
              </w:rPr>
            </w:pP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00"/>
              <w:rPr>
                <w:rFonts w:eastAsia="Arial" w:cs="Arial"/>
                <w:szCs w:val="20"/>
              </w:rPr>
            </w:pPr>
            <w:r>
              <w:rPr>
                <w:rFonts w:eastAsia="Arial" w:cs="Arial"/>
                <w:szCs w:val="20"/>
              </w:rPr>
              <w:t>Dövlət fondu</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sidRPr="00D00DF3">
              <w:rPr>
                <w:rFonts w:eastAsia="Arial" w:cs="Arial"/>
                <w:szCs w:val="20"/>
              </w:rPr>
              <w:t>-</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sidRPr="00D00DF3">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cs="Arial"/>
                <w:szCs w:val="20"/>
              </w:rPr>
            </w:pPr>
            <w:r w:rsidRPr="00D00DF3">
              <w:rPr>
                <w:rFonts w:eastAsia="Arial" w:cs="Arial"/>
                <w:w w:val="74"/>
                <w:szCs w:val="20"/>
              </w:rPr>
              <w:t>-</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9"/>
                <w:szCs w:val="20"/>
              </w:rPr>
            </w:pPr>
            <w:r>
              <w:rPr>
                <w:rFonts w:eastAsia="Arial" w:cs="Arial"/>
                <w:w w:val="99"/>
                <w:szCs w:val="20"/>
              </w:rPr>
              <w:t>15.51</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9"/>
                <w:szCs w:val="20"/>
              </w:rPr>
            </w:pPr>
            <w:r>
              <w:rPr>
                <w:rFonts w:eastAsia="Arial" w:cs="Arial"/>
                <w:w w:val="99"/>
                <w:szCs w:val="20"/>
              </w:rPr>
              <w:t>15.51</w:t>
            </w:r>
          </w:p>
        </w:tc>
      </w:tr>
      <w:tr w:rsidR="005F4403" w:rsidTr="005C7C28">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0944D3" w:rsidRDefault="005F4403" w:rsidP="00113C47">
            <w:pPr>
              <w:spacing w:line="0" w:lineRule="atLeast"/>
              <w:jc w:val="center"/>
              <w:rPr>
                <w:rFonts w:cs="Arial"/>
                <w:sz w:val="18"/>
                <w:szCs w:val="18"/>
              </w:rPr>
            </w:pPr>
            <w:r w:rsidRPr="00D00DF3">
              <w:rPr>
                <w:rFonts w:eastAsia="Arial" w:cs="Arial"/>
                <w:szCs w:val="20"/>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00"/>
              <w:rPr>
                <w:rFonts w:eastAsia="Arial" w:cs="Arial"/>
                <w:szCs w:val="20"/>
              </w:rPr>
            </w:pPr>
            <w:r>
              <w:rPr>
                <w:rFonts w:eastAsia="Arial" w:cs="Arial"/>
                <w:szCs w:val="20"/>
              </w:rPr>
              <w:t>Çıraqlı</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cs="Arial"/>
                <w:szCs w:val="20"/>
              </w:rPr>
            </w:pPr>
            <w:r>
              <w:rPr>
                <w:rFonts w:eastAsia="Arial" w:cs="Arial"/>
                <w:w w:val="99"/>
                <w:szCs w:val="20"/>
              </w:rPr>
              <w:t>0</w:t>
            </w:r>
            <w:r w:rsidRPr="00D00DF3">
              <w:rPr>
                <w:rFonts w:eastAsia="Arial" w:cs="Arial"/>
                <w:w w:val="99"/>
                <w:szCs w:val="20"/>
              </w:rPr>
              <w:t>.</w:t>
            </w:r>
            <w:r>
              <w:rPr>
                <w:rFonts w:eastAsia="Arial" w:cs="Arial"/>
                <w:w w:val="99"/>
                <w:szCs w:val="20"/>
              </w:rPr>
              <w:t>89</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6"/>
                <w:szCs w:val="20"/>
              </w:rPr>
            </w:pPr>
            <w:r w:rsidRPr="00D00DF3">
              <w:rPr>
                <w:rFonts w:eastAsia="Arial" w:cs="Arial"/>
                <w:w w:val="96"/>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0.89</w:t>
            </w:r>
          </w:p>
        </w:tc>
      </w:tr>
      <w:tr w:rsidR="005F4403" w:rsidTr="005C7C28">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0944D3" w:rsidRDefault="005F4403" w:rsidP="00113C47">
            <w:pPr>
              <w:spacing w:line="0" w:lineRule="atLeast"/>
              <w:jc w:val="center"/>
              <w:rPr>
                <w:rFonts w:cs="Arial"/>
                <w:sz w:val="18"/>
                <w:szCs w:val="18"/>
              </w:rPr>
            </w:pPr>
            <w:r w:rsidRPr="00D00DF3">
              <w:rPr>
                <w:rFonts w:eastAsia="Arial" w:cs="Arial"/>
                <w:szCs w:val="20"/>
              </w:rPr>
              <w:t>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00"/>
              <w:rPr>
                <w:rFonts w:eastAsia="Arial" w:cs="Arial"/>
                <w:szCs w:val="20"/>
              </w:rPr>
            </w:pPr>
            <w:r>
              <w:rPr>
                <w:rFonts w:eastAsia="Arial" w:cs="Arial"/>
                <w:szCs w:val="20"/>
              </w:rPr>
              <w:t>Mərzəndiyə</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sidRPr="00D00DF3">
              <w:rPr>
                <w:rFonts w:eastAsia="Arial" w:cs="Arial"/>
                <w:szCs w:val="20"/>
              </w:rPr>
              <w:t>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8"/>
                <w:szCs w:val="20"/>
              </w:rPr>
            </w:pPr>
            <w:r w:rsidRPr="00D00DF3">
              <w:rPr>
                <w:rFonts w:eastAsia="Arial" w:cs="Arial"/>
                <w:w w:val="98"/>
                <w:szCs w:val="20"/>
              </w:rPr>
              <w:t>0.</w:t>
            </w:r>
            <w:r>
              <w:rPr>
                <w:rFonts w:eastAsia="Arial" w:cs="Arial"/>
                <w:w w:val="98"/>
                <w:szCs w:val="20"/>
              </w:rPr>
              <w:t>37</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cs="Arial"/>
                <w:szCs w:val="20"/>
              </w:rPr>
            </w:pPr>
            <w:r>
              <w:rPr>
                <w:rFonts w:eastAsia="Arial" w:cs="Arial"/>
                <w:w w:val="99"/>
                <w:szCs w:val="20"/>
              </w:rPr>
              <w:t>0.047</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6"/>
                <w:szCs w:val="20"/>
              </w:rPr>
            </w:pPr>
            <w:r w:rsidRPr="00D00DF3">
              <w:rPr>
                <w:rFonts w:eastAsia="Arial" w:cs="Arial"/>
                <w:w w:val="96"/>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8"/>
                <w:szCs w:val="20"/>
              </w:rPr>
            </w:pPr>
            <w:r>
              <w:rPr>
                <w:rFonts w:eastAsia="Arial" w:cs="Arial"/>
                <w:w w:val="98"/>
                <w:szCs w:val="20"/>
              </w:rPr>
              <w:t>0.417</w:t>
            </w:r>
          </w:p>
        </w:tc>
      </w:tr>
      <w:tr w:rsidR="005F4403" w:rsidTr="005C7C28">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0944D3" w:rsidRDefault="005F4403" w:rsidP="00113C47">
            <w:pPr>
              <w:spacing w:line="0" w:lineRule="atLeast"/>
              <w:jc w:val="center"/>
              <w:rPr>
                <w:rFonts w:cs="Arial"/>
                <w:sz w:val="18"/>
                <w:szCs w:val="18"/>
              </w:rPr>
            </w:pPr>
            <w:r w:rsidRPr="00D00DF3">
              <w:rPr>
                <w:rFonts w:eastAsia="Arial" w:cs="Arial"/>
                <w:szCs w:val="20"/>
              </w:rPr>
              <w:t>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00"/>
              <w:rPr>
                <w:rFonts w:eastAsia="Arial" w:cs="Arial"/>
                <w:szCs w:val="20"/>
              </w:rPr>
            </w:pPr>
            <w:r w:rsidRPr="00D00DF3">
              <w:rPr>
                <w:rFonts w:eastAsia="Arial" w:cs="Arial"/>
                <w:szCs w:val="20"/>
              </w:rPr>
              <w:t>Sabir</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189</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89"/>
                <w:szCs w:val="20"/>
              </w:rPr>
            </w:pPr>
            <w:r>
              <w:rPr>
                <w:rFonts w:eastAsia="Arial" w:cs="Arial"/>
                <w:w w:val="89"/>
                <w:szCs w:val="20"/>
              </w:rPr>
              <w:t>4.8</w:t>
            </w:r>
            <w:r w:rsidRPr="00D00DF3">
              <w:rPr>
                <w:rFonts w:eastAsia="Arial" w:cs="Arial"/>
                <w:w w:val="89"/>
                <w:szCs w:val="20"/>
              </w:rPr>
              <w:t>1</w:t>
            </w:r>
            <w:r>
              <w:rPr>
                <w:rFonts w:eastAsia="Arial" w:cs="Arial"/>
                <w:w w:val="89"/>
                <w:szCs w:val="20"/>
              </w:rPr>
              <w:t>6</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cs="Arial"/>
                <w:szCs w:val="20"/>
              </w:rPr>
            </w:pPr>
            <w:r>
              <w:rPr>
                <w:rFonts w:cs="Arial"/>
                <w:szCs w:val="20"/>
              </w:rPr>
              <w:t>7.301</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w w:val="96"/>
                <w:szCs w:val="20"/>
              </w:rPr>
            </w:pPr>
            <w:r>
              <w:rPr>
                <w:rFonts w:eastAsia="Arial" w:cs="Arial"/>
                <w:w w:val="96"/>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12.117</w:t>
            </w:r>
          </w:p>
        </w:tc>
      </w:tr>
      <w:tr w:rsidR="005F4403" w:rsidTr="005C7C28">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0944D3" w:rsidRDefault="005F4403" w:rsidP="00113C47">
            <w:pPr>
              <w:spacing w:line="0" w:lineRule="atLeast"/>
              <w:jc w:val="center"/>
              <w:rPr>
                <w:rFonts w:cs="Arial"/>
                <w:sz w:val="18"/>
                <w:szCs w:val="18"/>
              </w:rPr>
            </w:pPr>
            <w:r>
              <w:rPr>
                <w:rFonts w:eastAsia="Arial" w:cs="Arial"/>
                <w:szCs w:val="20"/>
              </w:rPr>
              <w:t>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5F4403" w:rsidRPr="00D00DF3" w:rsidRDefault="005F4403" w:rsidP="00113C47">
            <w:pPr>
              <w:spacing w:line="0" w:lineRule="atLeast"/>
              <w:ind w:left="100"/>
              <w:rPr>
                <w:rFonts w:eastAsia="Arial" w:cs="Arial"/>
                <w:szCs w:val="20"/>
              </w:rPr>
            </w:pPr>
            <w:r>
              <w:rPr>
                <w:rFonts w:eastAsia="Arial" w:cs="Arial"/>
                <w:szCs w:val="20"/>
              </w:rPr>
              <w:t>Böyük Xınıslı</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Pr>
                <w:rFonts w:eastAsia="Arial" w:cs="Arial"/>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rPr>
            </w:pPr>
            <w:r>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cs="Arial"/>
                <w:szCs w:val="20"/>
              </w:rPr>
            </w:pPr>
            <w:r w:rsidRPr="00D00DF3">
              <w:rPr>
                <w:rFonts w:eastAsia="Arial" w:cs="Arial"/>
                <w:szCs w:val="20"/>
              </w:rPr>
              <w:t>0.</w:t>
            </w:r>
            <w:r>
              <w:rPr>
                <w:rFonts w:eastAsia="Arial" w:cs="Arial"/>
                <w:szCs w:val="20"/>
              </w:rPr>
              <w:t>033</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rPr>
            </w:pPr>
            <w:r w:rsidRPr="009264CA">
              <w:rPr>
                <w:rFonts w:eastAsia="Arial"/>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5F4403" w:rsidRPr="00D00DF3" w:rsidRDefault="005F4403" w:rsidP="005C7C28">
            <w:pPr>
              <w:jc w:val="center"/>
              <w:rPr>
                <w:rFonts w:eastAsia="Arial" w:cs="Arial"/>
                <w:szCs w:val="20"/>
              </w:rPr>
            </w:pPr>
            <w:r w:rsidRPr="00D00DF3">
              <w:rPr>
                <w:rFonts w:eastAsia="Arial" w:cs="Arial"/>
                <w:szCs w:val="20"/>
              </w:rPr>
              <w:t>0.</w:t>
            </w:r>
            <w:r>
              <w:rPr>
                <w:rFonts w:eastAsia="Arial" w:cs="Arial"/>
                <w:szCs w:val="20"/>
              </w:rPr>
              <w:t>033</w:t>
            </w:r>
          </w:p>
        </w:tc>
      </w:tr>
      <w:tr w:rsidR="003946A7" w:rsidTr="00113C47">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946A7" w:rsidRPr="00D00DF3" w:rsidRDefault="003946A7" w:rsidP="00113C47">
            <w:pPr>
              <w:spacing w:line="0" w:lineRule="atLeast"/>
              <w:rPr>
                <w:rFonts w:ascii="Times New Roman" w:hAnsi="Times New Roman"/>
                <w:szCs w:val="20"/>
              </w:rPr>
            </w:pPr>
          </w:p>
        </w:tc>
        <w:tc>
          <w:tcPr>
            <w:tcW w:w="22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946A7" w:rsidRPr="009F7A2E" w:rsidRDefault="003946A7" w:rsidP="00113C47">
            <w:pPr>
              <w:spacing w:line="0" w:lineRule="atLeast"/>
              <w:ind w:left="100"/>
              <w:rPr>
                <w:rFonts w:eastAsia="Arial" w:cs="Arial"/>
                <w:b/>
                <w:szCs w:val="20"/>
              </w:rPr>
            </w:pPr>
            <w:r>
              <w:rPr>
                <w:rFonts w:eastAsia="Arial" w:cs="Arial"/>
                <w:b/>
                <w:szCs w:val="20"/>
              </w:rPr>
              <w:t>Ümumi</w:t>
            </w:r>
            <w:r w:rsidRPr="009F7A2E">
              <w:rPr>
                <w:rFonts w:eastAsia="Arial" w:cs="Arial"/>
                <w:b/>
                <w:szCs w:val="20"/>
              </w:rPr>
              <w:t>:</w:t>
            </w:r>
          </w:p>
        </w:tc>
        <w:tc>
          <w:tcPr>
            <w:tcW w:w="886" w:type="dxa"/>
            <w:tcBorders>
              <w:top w:val="single" w:sz="4" w:space="0" w:color="auto"/>
              <w:left w:val="single" w:sz="4" w:space="0" w:color="auto"/>
              <w:bottom w:val="single" w:sz="4" w:space="0" w:color="auto"/>
              <w:right w:val="single" w:sz="4" w:space="0" w:color="auto"/>
            </w:tcBorders>
            <w:shd w:val="clear" w:color="auto" w:fill="auto"/>
            <w:vAlign w:val="bottom"/>
          </w:tcPr>
          <w:p w:rsidR="003946A7" w:rsidRPr="009F7A2E" w:rsidRDefault="00CC6CCD" w:rsidP="00113C47">
            <w:pPr>
              <w:spacing w:line="0" w:lineRule="atLeast"/>
              <w:jc w:val="center"/>
              <w:rPr>
                <w:rFonts w:eastAsia="Arial" w:cs="Arial"/>
                <w:b/>
                <w:szCs w:val="20"/>
              </w:rPr>
            </w:pPr>
            <w:r>
              <w:rPr>
                <w:rFonts w:eastAsia="Arial" w:cs="Arial"/>
                <w:b/>
                <w:szCs w:val="20"/>
              </w:rPr>
              <w:t>200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tcPr>
          <w:p w:rsidR="003946A7" w:rsidRPr="009F7A2E" w:rsidRDefault="005F4403" w:rsidP="00113C47">
            <w:pPr>
              <w:spacing w:line="0" w:lineRule="atLeast"/>
              <w:jc w:val="center"/>
              <w:rPr>
                <w:rFonts w:eastAsia="Arial" w:cs="Arial"/>
                <w:b/>
                <w:szCs w:val="20"/>
              </w:rPr>
            </w:pPr>
            <w:r>
              <w:rPr>
                <w:rFonts w:eastAsia="Arial" w:cs="Arial"/>
                <w:b/>
                <w:szCs w:val="20"/>
              </w:rPr>
              <w:t>6.37</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bottom"/>
          </w:tcPr>
          <w:p w:rsidR="003946A7" w:rsidRPr="009F7A2E" w:rsidRDefault="005F4403" w:rsidP="005F4403">
            <w:pPr>
              <w:spacing w:line="0" w:lineRule="atLeast"/>
              <w:jc w:val="center"/>
              <w:rPr>
                <w:rFonts w:cs="Arial"/>
                <w:b/>
                <w:szCs w:val="20"/>
              </w:rPr>
            </w:pPr>
            <w:r>
              <w:rPr>
                <w:rFonts w:cs="Arial"/>
                <w:b/>
                <w:szCs w:val="20"/>
              </w:rPr>
              <w:t>12</w:t>
            </w:r>
            <w:r w:rsidR="003946A7">
              <w:rPr>
                <w:rFonts w:cs="Arial"/>
                <w:b/>
                <w:szCs w:val="20"/>
              </w:rPr>
              <w:t>.</w:t>
            </w:r>
            <w:r>
              <w:rPr>
                <w:rFonts w:cs="Arial"/>
                <w:b/>
                <w:szCs w:val="20"/>
              </w:rPr>
              <w:t>258</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946A7" w:rsidRPr="009F7A2E" w:rsidRDefault="005F4403" w:rsidP="005F4403">
            <w:pPr>
              <w:spacing w:line="0" w:lineRule="atLeast"/>
              <w:jc w:val="center"/>
              <w:rPr>
                <w:rFonts w:eastAsia="Arial" w:cs="Arial"/>
                <w:b/>
                <w:szCs w:val="20"/>
              </w:rPr>
            </w:pPr>
            <w:r>
              <w:rPr>
                <w:rFonts w:eastAsia="Arial" w:cs="Arial"/>
                <w:b/>
                <w:szCs w:val="20"/>
              </w:rPr>
              <w:t>27</w:t>
            </w:r>
            <w:r w:rsidR="003946A7">
              <w:rPr>
                <w:rFonts w:eastAsia="Arial" w:cs="Arial"/>
                <w:b/>
                <w:szCs w:val="20"/>
              </w:rPr>
              <w:t>.</w:t>
            </w:r>
            <w:r>
              <w:rPr>
                <w:rFonts w:eastAsia="Arial" w:cs="Arial"/>
                <w:b/>
                <w:szCs w:val="20"/>
              </w:rPr>
              <w:t>347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bottom"/>
          </w:tcPr>
          <w:p w:rsidR="003946A7" w:rsidRPr="009F7A2E" w:rsidRDefault="005F4403" w:rsidP="005F4403">
            <w:pPr>
              <w:spacing w:line="0" w:lineRule="atLeast"/>
              <w:jc w:val="center"/>
              <w:rPr>
                <w:rFonts w:eastAsia="Arial" w:cs="Arial"/>
                <w:b/>
                <w:szCs w:val="20"/>
              </w:rPr>
            </w:pPr>
            <w:r>
              <w:rPr>
                <w:rFonts w:eastAsia="Arial" w:cs="Arial"/>
                <w:b/>
                <w:szCs w:val="20"/>
              </w:rPr>
              <w:t>45</w:t>
            </w:r>
            <w:r w:rsidR="003946A7">
              <w:rPr>
                <w:rFonts w:eastAsia="Arial" w:cs="Arial"/>
                <w:b/>
                <w:szCs w:val="20"/>
              </w:rPr>
              <w:t>.</w:t>
            </w:r>
            <w:r>
              <w:rPr>
                <w:rFonts w:eastAsia="Arial" w:cs="Arial"/>
                <w:b/>
                <w:szCs w:val="20"/>
              </w:rPr>
              <w:t>975</w:t>
            </w:r>
          </w:p>
        </w:tc>
      </w:tr>
    </w:tbl>
    <w:p w:rsidR="003946A7" w:rsidRDefault="003946A7" w:rsidP="003946A7">
      <w:pPr>
        <w:spacing w:line="0" w:lineRule="atLeast"/>
        <w:ind w:left="120"/>
        <w:rPr>
          <w:rFonts w:eastAsia="Arial"/>
          <w:sz w:val="18"/>
        </w:rPr>
      </w:pPr>
      <w:bookmarkStart w:id="24" w:name="page35"/>
      <w:bookmarkEnd w:id="24"/>
      <w:r>
        <w:rPr>
          <w:rFonts w:eastAsia="Arial"/>
          <w:sz w:val="18"/>
        </w:rPr>
        <w:t>Mənbə: Məsləhətçinin araşdırmaları, Mart</w:t>
      </w:r>
      <w:r w:rsidR="00CC6CCD">
        <w:rPr>
          <w:rFonts w:eastAsia="Arial"/>
          <w:sz w:val="18"/>
        </w:rPr>
        <w:t>-Sentyabr</w:t>
      </w:r>
      <w:r>
        <w:rPr>
          <w:rFonts w:eastAsia="Arial"/>
          <w:sz w:val="18"/>
        </w:rPr>
        <w:t xml:space="preserve"> 2016</w:t>
      </w:r>
    </w:p>
    <w:p w:rsidR="00CC6CCD" w:rsidRDefault="00CC6CCD" w:rsidP="003946A7">
      <w:pPr>
        <w:spacing w:line="0" w:lineRule="atLeast"/>
        <w:ind w:left="120"/>
        <w:rPr>
          <w:rFonts w:eastAsia="Arial"/>
          <w:sz w:val="18"/>
        </w:rPr>
      </w:pPr>
    </w:p>
    <w:p w:rsidR="00CC6CCD" w:rsidRDefault="00CC6CCD" w:rsidP="003946A7">
      <w:pPr>
        <w:spacing w:line="0" w:lineRule="atLeast"/>
        <w:ind w:left="120"/>
        <w:rPr>
          <w:rFonts w:eastAsia="Arial"/>
          <w:sz w:val="18"/>
        </w:rPr>
      </w:pPr>
    </w:p>
    <w:p w:rsidR="003946A7" w:rsidRDefault="003946A7" w:rsidP="003946A7">
      <w:pPr>
        <w:pStyle w:val="a6"/>
        <w:rPr>
          <w:rStyle w:val="a7"/>
          <w:b w:val="0"/>
          <w:sz w:val="22"/>
        </w:rPr>
      </w:pPr>
    </w:p>
    <w:p w:rsidR="003946A7" w:rsidRPr="000C02C0" w:rsidRDefault="003946A7" w:rsidP="003946A7">
      <w:pPr>
        <w:pStyle w:val="a6"/>
        <w:rPr>
          <w:rStyle w:val="a7"/>
          <w:b w:val="0"/>
          <w:sz w:val="22"/>
        </w:rPr>
      </w:pPr>
      <w:r w:rsidRPr="000C02C0">
        <w:rPr>
          <w:rStyle w:val="a7"/>
          <w:b w:val="0"/>
          <w:sz w:val="22"/>
        </w:rPr>
        <w:t>Aşağıdakı diaqramda təsirə məruz qalan torpaqlar mülkiyyət vəziyyətinə görə verilmişdir:</w:t>
      </w:r>
    </w:p>
    <w:p w:rsidR="003946A7" w:rsidRPr="000C02C0" w:rsidRDefault="003946A7" w:rsidP="003946A7">
      <w:pPr>
        <w:pStyle w:val="a6"/>
        <w:rPr>
          <w:rStyle w:val="a7"/>
          <w:b w:val="0"/>
          <w:sz w:val="22"/>
        </w:rPr>
      </w:pPr>
    </w:p>
    <w:p w:rsidR="003946A7" w:rsidRDefault="003946A7" w:rsidP="003946A7">
      <w:pPr>
        <w:pStyle w:val="a6"/>
        <w:rPr>
          <w:rStyle w:val="a7"/>
          <w:b w:val="0"/>
          <w:sz w:val="22"/>
        </w:rPr>
      </w:pPr>
      <w:r>
        <w:rPr>
          <w:rStyle w:val="a7"/>
          <w:sz w:val="22"/>
        </w:rPr>
        <w:t>Diaqram</w:t>
      </w:r>
      <w:r w:rsidRPr="00D53A65">
        <w:rPr>
          <w:rStyle w:val="a7"/>
          <w:sz w:val="22"/>
        </w:rPr>
        <w:t xml:space="preserve"> 2</w:t>
      </w:r>
      <w:r>
        <w:rPr>
          <w:rStyle w:val="a7"/>
          <w:sz w:val="22"/>
        </w:rPr>
        <w:t xml:space="preserve">: </w:t>
      </w:r>
      <w:r w:rsidRPr="00701D89">
        <w:rPr>
          <w:rStyle w:val="a7"/>
          <w:sz w:val="22"/>
        </w:rPr>
        <w:t>Özəl, bələdiyyə və dövlət torpaqları üzərində təsirlər</w:t>
      </w:r>
      <w:r>
        <w:rPr>
          <w:rStyle w:val="a7"/>
          <w:sz w:val="22"/>
        </w:rPr>
        <w:t xml:space="preserve"> </w:t>
      </w:r>
    </w:p>
    <w:p w:rsidR="003946A7" w:rsidRDefault="003946A7" w:rsidP="003946A7">
      <w:pPr>
        <w:pStyle w:val="a6"/>
        <w:rPr>
          <w:rStyle w:val="a7"/>
          <w:b w:val="0"/>
          <w:sz w:val="22"/>
        </w:rPr>
      </w:pPr>
    </w:p>
    <w:p w:rsidR="003946A7" w:rsidRDefault="00556BDF" w:rsidP="003946A7">
      <w:pPr>
        <w:pStyle w:val="a6"/>
        <w:jc w:val="center"/>
        <w:rPr>
          <w:rStyle w:val="a7"/>
          <w:b w:val="0"/>
          <w:sz w:val="22"/>
        </w:rPr>
      </w:pPr>
      <w:r>
        <w:rPr>
          <w:bCs/>
          <w:noProof/>
          <w:sz w:val="22"/>
          <w:lang w:val="ru-RU" w:eastAsia="ru-RU"/>
        </w:rPr>
        <mc:AlternateContent>
          <mc:Choice Requires="wps">
            <w:drawing>
              <wp:anchor distT="0" distB="0" distL="114300" distR="114300" simplePos="0" relativeHeight="251918336" behindDoc="0" locked="0" layoutInCell="1" allowOverlap="1">
                <wp:simplePos x="0" y="0"/>
                <wp:positionH relativeFrom="column">
                  <wp:posOffset>4447540</wp:posOffset>
                </wp:positionH>
                <wp:positionV relativeFrom="paragraph">
                  <wp:posOffset>991870</wp:posOffset>
                </wp:positionV>
                <wp:extent cx="702310" cy="673100"/>
                <wp:effectExtent l="9525" t="5715" r="12065" b="6985"/>
                <wp:wrapNone/>
                <wp:docPr id="7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673100"/>
                        </a:xfrm>
                        <a:prstGeom prst="rect">
                          <a:avLst/>
                        </a:prstGeom>
                        <a:solidFill>
                          <a:srgbClr val="FFFFFF"/>
                        </a:solidFill>
                        <a:ln w="9525">
                          <a:solidFill>
                            <a:srgbClr val="000000"/>
                          </a:solidFill>
                          <a:miter lim="800000"/>
                          <a:headEnd/>
                          <a:tailEnd/>
                        </a:ln>
                      </wps:spPr>
                      <wps:txbx>
                        <w:txbxContent>
                          <w:p w:rsidR="00AA0C91" w:rsidRDefault="00AA0C91">
                            <w:pPr>
                              <w:rPr>
                                <w:lang w:val="az-Latn-AZ"/>
                              </w:rPr>
                            </w:pPr>
                            <w:r>
                              <w:rPr>
                                <w:lang w:val="az-Latn-AZ"/>
                              </w:rPr>
                              <w:t>Özəl</w:t>
                            </w:r>
                          </w:p>
                          <w:p w:rsidR="00AA0C91" w:rsidRDefault="00AA0C91" w:rsidP="0010353D">
                            <w:pPr>
                              <w:ind w:right="-192"/>
                              <w:rPr>
                                <w:lang w:val="az-Latn-AZ"/>
                              </w:rPr>
                            </w:pPr>
                            <w:r>
                              <w:rPr>
                                <w:lang w:val="az-Latn-AZ"/>
                              </w:rPr>
                              <w:t>Bələdiyyə</w:t>
                            </w:r>
                          </w:p>
                          <w:p w:rsidR="00AA0C91" w:rsidRPr="0010353D" w:rsidRDefault="00AA0C91" w:rsidP="0010353D">
                            <w:pPr>
                              <w:ind w:right="-192"/>
                              <w:rPr>
                                <w:lang w:val="az-Latn-AZ"/>
                              </w:rPr>
                            </w:pPr>
                            <w:r>
                              <w:rPr>
                                <w:lang w:val="az-Latn-AZ"/>
                              </w:rPr>
                              <w:t>Dövlət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31" style="position:absolute;left:0;text-align:left;margin-left:350.2pt;margin-top:78.1pt;width:55.3pt;height:5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">
                <v:textbox>
                  <w:txbxContent>
                    <w:p w:rsidR="00AA0C91" w:rsidRDefault="00AA0C91">
                      <w:pPr>
                        <w:rPr>
                          <w:lang w:val="az-Latn-AZ"/>
                        </w:rPr>
                      </w:pPr>
                      <w:r>
                        <w:rPr>
                          <w:lang w:val="az-Latn-AZ"/>
                        </w:rPr>
                        <w:t>Özəl</w:t>
                      </w:r>
                    </w:p>
                    <w:p w:rsidR="00AA0C91" w:rsidRDefault="00AA0C91" w:rsidP="0010353D">
                      <w:pPr>
                        <w:ind w:right="-192"/>
                        <w:rPr>
                          <w:lang w:val="az-Latn-AZ"/>
                        </w:rPr>
                      </w:pPr>
                      <w:r>
                        <w:rPr>
                          <w:lang w:val="az-Latn-AZ"/>
                        </w:rPr>
                        <w:t>Bələdiyyə</w:t>
                      </w:r>
                    </w:p>
                    <w:p w:rsidR="00AA0C91" w:rsidRPr="0010353D" w:rsidRDefault="00AA0C91" w:rsidP="0010353D">
                      <w:pPr>
                        <w:ind w:right="-192"/>
                        <w:rPr>
                          <w:lang w:val="az-Latn-AZ"/>
                        </w:rPr>
                      </w:pPr>
                      <w:r>
                        <w:rPr>
                          <w:lang w:val="az-Latn-AZ"/>
                        </w:rPr>
                        <w:t>Dövlət</w:t>
                      </w:r>
                    </w:p>
                  </w:txbxContent>
                </v:textbox>
              </v:rect>
            </w:pict>
          </mc:Fallback>
        </mc:AlternateContent>
      </w:r>
      <w:r w:rsidR="0010353D" w:rsidRPr="0010353D">
        <w:rPr>
          <w:rStyle w:val="a7"/>
          <w:b w:val="0"/>
          <w:noProof/>
          <w:sz w:val="22"/>
          <w:lang w:val="ru-RU" w:eastAsia="ru-RU"/>
        </w:rPr>
        <w:drawing>
          <wp:inline distT="0" distB="0" distL="0" distR="0">
            <wp:extent cx="4565231" cy="2605177"/>
            <wp:effectExtent l="19050" t="0" r="25819" b="4673"/>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46A7" w:rsidRDefault="003946A7" w:rsidP="003946A7">
      <w:pPr>
        <w:pStyle w:val="a6"/>
        <w:rPr>
          <w:rStyle w:val="a7"/>
          <w:b w:val="0"/>
          <w:sz w:val="22"/>
        </w:rPr>
      </w:pPr>
    </w:p>
    <w:p w:rsidR="003946A7" w:rsidRPr="00EF32B3" w:rsidRDefault="003946A7" w:rsidP="003946A7">
      <w:pPr>
        <w:tabs>
          <w:tab w:val="left" w:pos="0"/>
        </w:tabs>
        <w:spacing w:line="0" w:lineRule="atLeast"/>
        <w:jc w:val="both"/>
        <w:rPr>
          <w:rFonts w:ascii="Symbol" w:eastAsia="Symbol" w:hAnsi="Symbol"/>
          <w:sz w:val="22"/>
        </w:rPr>
      </w:pPr>
      <w:r>
        <w:rPr>
          <w:rFonts w:eastAsia="Arial"/>
          <w:sz w:val="22"/>
          <w:u w:val="single"/>
        </w:rPr>
        <w:t>Təsirə məruz qalan özəl torpaqlar</w:t>
      </w:r>
      <w:r w:rsidRPr="00EF32B3">
        <w:rPr>
          <w:rFonts w:eastAsia="Arial"/>
          <w:sz w:val="22"/>
        </w:rPr>
        <w:t>:</w:t>
      </w:r>
    </w:p>
    <w:p w:rsidR="003946A7" w:rsidRDefault="003946A7" w:rsidP="003946A7">
      <w:pPr>
        <w:spacing w:line="233" w:lineRule="exact"/>
        <w:rPr>
          <w:rFonts w:ascii="Times New Roman" w:hAnsi="Times New Roman"/>
        </w:rPr>
      </w:pPr>
    </w:p>
    <w:p w:rsidR="003946A7" w:rsidRPr="0064735E" w:rsidRDefault="003946A7" w:rsidP="003946A7">
      <w:pPr>
        <w:spacing w:before="120" w:after="120" w:line="21" w:lineRule="atLeast"/>
        <w:ind w:right="120"/>
        <w:jc w:val="both"/>
        <w:rPr>
          <w:rFonts w:eastAsia="Arial"/>
          <w:sz w:val="22"/>
          <w:lang w:val="en-US"/>
        </w:rPr>
      </w:pPr>
      <w:r>
        <w:rPr>
          <w:rFonts w:eastAsia="Arial"/>
          <w:sz w:val="22"/>
        </w:rPr>
        <w:t>Təsirə məruz qalan özəl torpaqların əksəriyyəti dənli bitkilərin əkini üçün istifadə olunur. Bəzi sahələr isə istifadəsiz qoyularaq</w:t>
      </w:r>
      <w:r>
        <w:rPr>
          <w:rFonts w:eastAsia="Arial"/>
          <w:sz w:val="22"/>
          <w:lang w:val="en-US"/>
        </w:rPr>
        <w:t xml:space="preserve"> örüş kimi istifadə olunur</w:t>
      </w:r>
      <w:r w:rsidRPr="0064735E">
        <w:rPr>
          <w:rFonts w:eastAsia="Arial"/>
          <w:sz w:val="22"/>
          <w:lang w:val="en-US"/>
        </w:rPr>
        <w:t xml:space="preserve">. </w:t>
      </w:r>
    </w:p>
    <w:p w:rsidR="003946A7" w:rsidRPr="000B14EE" w:rsidRDefault="003946A7" w:rsidP="003946A7">
      <w:pPr>
        <w:spacing w:before="120" w:after="120" w:line="21" w:lineRule="atLeast"/>
        <w:ind w:right="120"/>
        <w:jc w:val="both"/>
        <w:rPr>
          <w:rFonts w:eastAsia="Arial"/>
          <w:sz w:val="22"/>
          <w:lang w:val="en-US"/>
        </w:rPr>
      </w:pPr>
      <w:r>
        <w:rPr>
          <w:rFonts w:eastAsia="Arial"/>
          <w:sz w:val="22"/>
          <w:lang w:val="en-US"/>
        </w:rPr>
        <w:t>Yolun genişləndirilməsi layihəsi elə hazırlanmışdır ki, təsirə məruz qalan torpaq sahələrinin yalnız kiçik hissələri yol altına düşəcək. Lakin, torpaq sahələrinin konfiqurasiyasının mövcud yola olan istiqamətinə (perpendikulyar yerləşməsi) görə kifayət qədər çox təsirə məruz qalan şəxs (</w:t>
      </w:r>
      <w:r w:rsidR="00B20762">
        <w:rPr>
          <w:rFonts w:eastAsia="Arial"/>
          <w:sz w:val="22"/>
          <w:lang w:val="en-US"/>
        </w:rPr>
        <w:t>200</w:t>
      </w:r>
      <w:r>
        <w:rPr>
          <w:rFonts w:eastAsia="Arial"/>
          <w:sz w:val="22"/>
          <w:lang w:val="en-US"/>
        </w:rPr>
        <w:t xml:space="preserve"> </w:t>
      </w:r>
      <w:r w:rsidR="00B20762">
        <w:rPr>
          <w:rFonts w:eastAsia="Arial"/>
          <w:sz w:val="22"/>
          <w:lang w:val="en-US"/>
        </w:rPr>
        <w:t>ev təsərrüfatına</w:t>
      </w:r>
      <w:r>
        <w:rPr>
          <w:rFonts w:eastAsia="Arial"/>
          <w:sz w:val="22"/>
          <w:lang w:val="en-US"/>
        </w:rPr>
        <w:t xml:space="preserve"> məxsus </w:t>
      </w:r>
      <w:r w:rsidR="00B20762">
        <w:rPr>
          <w:rFonts w:eastAsia="Arial"/>
          <w:sz w:val="22"/>
          <w:lang w:val="en-US"/>
        </w:rPr>
        <w:t>200</w:t>
      </w:r>
      <w:r>
        <w:rPr>
          <w:rFonts w:eastAsia="Arial"/>
          <w:sz w:val="22"/>
          <w:lang w:val="en-US"/>
        </w:rPr>
        <w:t xml:space="preserve"> torpaq sahəsi) olacaq. </w:t>
      </w:r>
      <w:r>
        <w:rPr>
          <w:rFonts w:eastAsia="Arial"/>
          <w:b/>
          <w:sz w:val="22"/>
          <w:lang w:val="en-US"/>
        </w:rPr>
        <w:t>Cədvəl</w:t>
      </w:r>
      <w:r w:rsidRPr="003A274C">
        <w:rPr>
          <w:rFonts w:eastAsia="Arial"/>
          <w:b/>
          <w:sz w:val="22"/>
          <w:lang w:val="en-US"/>
        </w:rPr>
        <w:t xml:space="preserve"> </w:t>
      </w:r>
      <w:r>
        <w:rPr>
          <w:rFonts w:eastAsia="Arial"/>
          <w:b/>
          <w:sz w:val="22"/>
          <w:lang w:val="en-US"/>
        </w:rPr>
        <w:t xml:space="preserve">4 -də </w:t>
      </w:r>
      <w:r w:rsidRPr="000B14EE">
        <w:rPr>
          <w:rFonts w:eastAsia="Arial"/>
          <w:sz w:val="22"/>
          <w:lang w:val="en-US"/>
        </w:rPr>
        <w:t xml:space="preserve">özəl torpaqlar üzərində təsirlər göstərilib. </w:t>
      </w:r>
    </w:p>
    <w:p w:rsidR="003946A7" w:rsidRPr="0046654F" w:rsidRDefault="003946A7" w:rsidP="003946A7">
      <w:pPr>
        <w:spacing w:line="211" w:lineRule="exact"/>
        <w:rPr>
          <w:rFonts w:ascii="Times New Roman" w:hAnsi="Times New Roman"/>
          <w:lang w:val="en-US"/>
        </w:rPr>
      </w:pPr>
    </w:p>
    <w:p w:rsidR="003946A7" w:rsidRPr="0046654F" w:rsidRDefault="003946A7" w:rsidP="003946A7">
      <w:pPr>
        <w:spacing w:line="0" w:lineRule="atLeast"/>
        <w:ind w:left="120"/>
        <w:rPr>
          <w:rFonts w:eastAsia="Arial"/>
          <w:sz w:val="22"/>
          <w:lang w:val="en-US"/>
        </w:rPr>
      </w:pPr>
      <w:r>
        <w:rPr>
          <w:rFonts w:eastAsia="Arial"/>
          <w:b/>
          <w:sz w:val="22"/>
          <w:lang w:val="en-US"/>
        </w:rPr>
        <w:t>Cədvəl</w:t>
      </w:r>
      <w:r w:rsidRPr="00296B1D">
        <w:rPr>
          <w:rFonts w:eastAsia="Arial"/>
          <w:b/>
          <w:sz w:val="22"/>
          <w:lang w:val="en-US"/>
        </w:rPr>
        <w:t xml:space="preserve"> </w:t>
      </w:r>
      <w:r>
        <w:rPr>
          <w:rFonts w:eastAsia="Arial"/>
          <w:b/>
          <w:sz w:val="22"/>
          <w:lang w:val="en-US"/>
        </w:rPr>
        <w:t>4</w:t>
      </w:r>
      <w:r w:rsidRPr="00296B1D">
        <w:rPr>
          <w:rFonts w:eastAsia="Arial"/>
          <w:b/>
          <w:sz w:val="22"/>
          <w:lang w:val="en-US"/>
        </w:rPr>
        <w:t>:</w:t>
      </w:r>
      <w:r w:rsidRPr="0046654F">
        <w:rPr>
          <w:rFonts w:eastAsia="Arial"/>
          <w:sz w:val="22"/>
          <w:lang w:val="en-US"/>
        </w:rPr>
        <w:t xml:space="preserve"> </w:t>
      </w:r>
      <w:r>
        <w:rPr>
          <w:rFonts w:eastAsia="Arial"/>
          <w:sz w:val="22"/>
          <w:lang w:val="en-US"/>
        </w:rPr>
        <w:t>Hissə</w:t>
      </w:r>
      <w:r w:rsidRPr="0046654F">
        <w:rPr>
          <w:rFonts w:eastAsia="Arial"/>
          <w:sz w:val="22"/>
          <w:lang w:val="en-US"/>
        </w:rPr>
        <w:t xml:space="preserve"> 4-1</w:t>
      </w:r>
      <w:r>
        <w:rPr>
          <w:rFonts w:eastAsia="Arial"/>
          <w:sz w:val="22"/>
          <w:lang w:val="en-US"/>
        </w:rPr>
        <w:t>-də özəl torpaqlar üzərində təsirlər</w:t>
      </w:r>
    </w:p>
    <w:p w:rsidR="003946A7" w:rsidRPr="00690049" w:rsidRDefault="003946A7" w:rsidP="003946A7">
      <w:pPr>
        <w:spacing w:line="15" w:lineRule="exact"/>
        <w:rPr>
          <w:rFonts w:ascii="Times New Roman" w:hAnsi="Times New Roman"/>
          <w:highlight w:val="yellow"/>
          <w:lang w:val="en-US"/>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2304"/>
        <w:gridCol w:w="2304"/>
        <w:gridCol w:w="2148"/>
      </w:tblGrid>
      <w:tr w:rsidR="003946A7" w:rsidRPr="00690049" w:rsidTr="00113C47">
        <w:trPr>
          <w:trHeight w:val="226"/>
        </w:trPr>
        <w:tc>
          <w:tcPr>
            <w:tcW w:w="2600" w:type="dxa"/>
            <w:tcBorders>
              <w:top w:val="single" w:sz="8" w:space="0" w:color="auto"/>
              <w:left w:val="single" w:sz="8" w:space="0" w:color="auto"/>
              <w:right w:val="single" w:sz="8" w:space="0" w:color="auto"/>
            </w:tcBorders>
            <w:shd w:val="clear" w:color="auto" w:fill="auto"/>
            <w:vAlign w:val="bottom"/>
          </w:tcPr>
          <w:p w:rsidR="003946A7" w:rsidRPr="00B44B6C" w:rsidRDefault="003946A7" w:rsidP="00113C47">
            <w:pPr>
              <w:spacing w:line="197" w:lineRule="exact"/>
              <w:jc w:val="center"/>
              <w:rPr>
                <w:rFonts w:eastAsia="Arial" w:cs="Arial"/>
                <w:w w:val="99"/>
                <w:szCs w:val="20"/>
              </w:rPr>
            </w:pPr>
            <w:r>
              <w:rPr>
                <w:rFonts w:eastAsia="Arial" w:cs="Arial"/>
                <w:w w:val="99"/>
                <w:szCs w:val="20"/>
              </w:rPr>
              <w:t>Təsirə məruz qalan torpaq</w:t>
            </w:r>
          </w:p>
        </w:tc>
        <w:tc>
          <w:tcPr>
            <w:tcW w:w="4608" w:type="dxa"/>
            <w:gridSpan w:val="2"/>
            <w:tcBorders>
              <w:top w:val="single" w:sz="8" w:space="0" w:color="auto"/>
              <w:left w:val="single" w:sz="4" w:space="0" w:color="auto"/>
              <w:bottom w:val="single" w:sz="8" w:space="0" w:color="auto"/>
              <w:right w:val="single" w:sz="4" w:space="0" w:color="auto"/>
            </w:tcBorders>
            <w:shd w:val="clear" w:color="auto" w:fill="auto"/>
            <w:vAlign w:val="bottom"/>
          </w:tcPr>
          <w:p w:rsidR="003946A7" w:rsidRPr="00B44B6C" w:rsidRDefault="003946A7" w:rsidP="00113C47">
            <w:pPr>
              <w:spacing w:line="197" w:lineRule="exact"/>
              <w:ind w:left="640"/>
              <w:rPr>
                <w:rFonts w:eastAsia="Arial" w:cs="Arial"/>
                <w:szCs w:val="20"/>
              </w:rPr>
            </w:pPr>
            <w:r>
              <w:rPr>
                <w:rFonts w:eastAsia="Arial" w:cs="Arial"/>
                <w:szCs w:val="20"/>
              </w:rPr>
              <w:t>Yerləşməsi və əraizi</w:t>
            </w:r>
            <w:r w:rsidRPr="00B44B6C">
              <w:rPr>
                <w:rFonts w:eastAsia="Arial" w:cs="Arial"/>
                <w:szCs w:val="20"/>
              </w:rPr>
              <w:t xml:space="preserve"> (ha)</w:t>
            </w:r>
          </w:p>
        </w:tc>
        <w:tc>
          <w:tcPr>
            <w:tcW w:w="2148" w:type="dxa"/>
            <w:tcBorders>
              <w:top w:val="single" w:sz="8" w:space="0" w:color="auto"/>
              <w:right w:val="single" w:sz="8" w:space="0" w:color="auto"/>
            </w:tcBorders>
            <w:shd w:val="clear" w:color="auto" w:fill="auto"/>
            <w:vAlign w:val="bottom"/>
          </w:tcPr>
          <w:p w:rsidR="003946A7" w:rsidRPr="00296B1D" w:rsidRDefault="003946A7" w:rsidP="00113C47">
            <w:pPr>
              <w:spacing w:line="197" w:lineRule="exact"/>
              <w:jc w:val="center"/>
              <w:rPr>
                <w:rFonts w:eastAsia="Arial" w:cs="Arial"/>
                <w:w w:val="99"/>
                <w:szCs w:val="20"/>
              </w:rPr>
            </w:pPr>
            <w:r>
              <w:rPr>
                <w:rFonts w:eastAsia="Arial" w:cs="Arial"/>
                <w:w w:val="99"/>
                <w:szCs w:val="20"/>
              </w:rPr>
              <w:t>Cəmi</w:t>
            </w:r>
          </w:p>
        </w:tc>
      </w:tr>
      <w:tr w:rsidR="003946A7" w:rsidRPr="00690049" w:rsidTr="00113C47">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3946A7" w:rsidRPr="00B44B6C" w:rsidRDefault="003946A7" w:rsidP="00113C47">
            <w:pPr>
              <w:spacing w:line="197" w:lineRule="exact"/>
              <w:jc w:val="center"/>
              <w:rPr>
                <w:rFonts w:eastAsia="Arial" w:cs="Arial"/>
                <w:w w:val="99"/>
                <w:szCs w:val="20"/>
              </w:rPr>
            </w:pPr>
          </w:p>
        </w:tc>
        <w:tc>
          <w:tcPr>
            <w:tcW w:w="2304" w:type="dxa"/>
            <w:tcBorders>
              <w:bottom w:val="single" w:sz="8" w:space="0" w:color="auto"/>
              <w:right w:val="single" w:sz="8" w:space="0" w:color="auto"/>
            </w:tcBorders>
            <w:shd w:val="clear" w:color="auto" w:fill="auto"/>
            <w:vAlign w:val="bottom"/>
          </w:tcPr>
          <w:p w:rsidR="003946A7" w:rsidRPr="00B44B6C" w:rsidRDefault="003946A7" w:rsidP="00113C47">
            <w:pPr>
              <w:spacing w:line="197" w:lineRule="exact"/>
              <w:ind w:left="380"/>
              <w:rPr>
                <w:rFonts w:eastAsia="Arial" w:cs="Arial"/>
                <w:szCs w:val="20"/>
              </w:rPr>
            </w:pPr>
            <w:r>
              <w:rPr>
                <w:rFonts w:eastAsia="Arial" w:cs="Arial"/>
                <w:szCs w:val="20"/>
              </w:rPr>
              <w:t>Q</w:t>
            </w:r>
            <w:r w:rsidRPr="00B44B6C">
              <w:rPr>
                <w:rFonts w:eastAsia="Arial" w:cs="Arial"/>
                <w:szCs w:val="20"/>
              </w:rPr>
              <w:t>obustan</w:t>
            </w:r>
          </w:p>
        </w:tc>
        <w:tc>
          <w:tcPr>
            <w:tcW w:w="2304" w:type="dxa"/>
            <w:tcBorders>
              <w:bottom w:val="single" w:sz="8" w:space="0" w:color="auto"/>
              <w:right w:val="single" w:sz="4" w:space="0" w:color="auto"/>
            </w:tcBorders>
            <w:shd w:val="clear" w:color="auto" w:fill="auto"/>
            <w:vAlign w:val="bottom"/>
          </w:tcPr>
          <w:p w:rsidR="003946A7" w:rsidRPr="00B44B6C" w:rsidRDefault="003946A7" w:rsidP="00113C47">
            <w:pPr>
              <w:spacing w:line="197" w:lineRule="exact"/>
              <w:ind w:left="400"/>
              <w:rPr>
                <w:rFonts w:eastAsia="Arial" w:cs="Arial"/>
                <w:szCs w:val="20"/>
              </w:rPr>
            </w:pPr>
            <w:r>
              <w:rPr>
                <w:rFonts w:eastAsia="Arial" w:cs="Arial"/>
                <w:szCs w:val="20"/>
              </w:rPr>
              <w:t>Şamaxı</w:t>
            </w:r>
          </w:p>
        </w:tc>
        <w:tc>
          <w:tcPr>
            <w:tcW w:w="2148" w:type="dxa"/>
            <w:tcBorders>
              <w:bottom w:val="single" w:sz="8" w:space="0" w:color="auto"/>
              <w:right w:val="single" w:sz="8" w:space="0" w:color="auto"/>
            </w:tcBorders>
            <w:shd w:val="clear" w:color="auto" w:fill="auto"/>
            <w:vAlign w:val="bottom"/>
          </w:tcPr>
          <w:p w:rsidR="003946A7" w:rsidRPr="00296B1D" w:rsidRDefault="003946A7" w:rsidP="00113C47">
            <w:pPr>
              <w:spacing w:line="197" w:lineRule="exact"/>
              <w:jc w:val="center"/>
              <w:rPr>
                <w:rFonts w:eastAsia="Arial" w:cs="Arial"/>
                <w:w w:val="99"/>
                <w:szCs w:val="20"/>
              </w:rPr>
            </w:pPr>
            <w:r w:rsidRPr="00296B1D">
              <w:rPr>
                <w:rFonts w:eastAsia="Arial" w:cs="Arial"/>
                <w:w w:val="99"/>
                <w:szCs w:val="20"/>
              </w:rPr>
              <w:t>(ha)</w:t>
            </w:r>
          </w:p>
        </w:tc>
      </w:tr>
      <w:tr w:rsidR="00B20762" w:rsidRPr="00690049" w:rsidTr="00113C47">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B20762" w:rsidRPr="00B44B6C" w:rsidRDefault="00B20762" w:rsidP="00113C47">
            <w:pPr>
              <w:spacing w:line="197" w:lineRule="exact"/>
              <w:ind w:left="120"/>
              <w:rPr>
                <w:rFonts w:eastAsia="Arial" w:cs="Arial"/>
                <w:szCs w:val="20"/>
              </w:rPr>
            </w:pPr>
            <w:r>
              <w:rPr>
                <w:rFonts w:eastAsia="Arial" w:cs="Arial"/>
                <w:szCs w:val="20"/>
              </w:rPr>
              <w:t>Sahəsi</w:t>
            </w:r>
          </w:p>
        </w:tc>
        <w:tc>
          <w:tcPr>
            <w:tcW w:w="2304" w:type="dxa"/>
            <w:tcBorders>
              <w:bottom w:val="single" w:sz="8" w:space="0" w:color="auto"/>
              <w:right w:val="single" w:sz="8" w:space="0" w:color="auto"/>
            </w:tcBorders>
            <w:shd w:val="clear" w:color="auto" w:fill="auto"/>
            <w:vAlign w:val="bottom"/>
          </w:tcPr>
          <w:p w:rsidR="00B20762" w:rsidRPr="00B44B6C" w:rsidRDefault="00B20762" w:rsidP="005C7C28">
            <w:pPr>
              <w:spacing w:line="197" w:lineRule="exact"/>
              <w:jc w:val="center"/>
              <w:rPr>
                <w:rFonts w:eastAsia="Arial" w:cs="Arial"/>
                <w:szCs w:val="20"/>
              </w:rPr>
            </w:pPr>
            <w:r w:rsidRPr="00B44B6C">
              <w:rPr>
                <w:rFonts w:eastAsia="Arial" w:cs="Arial"/>
                <w:szCs w:val="20"/>
              </w:rPr>
              <w:t>1.1</w:t>
            </w:r>
            <w:r>
              <w:rPr>
                <w:rFonts w:eastAsia="Arial" w:cs="Arial"/>
                <w:szCs w:val="20"/>
              </w:rPr>
              <w:t>8</w:t>
            </w:r>
            <w:r w:rsidRPr="00B44B6C">
              <w:rPr>
                <w:rFonts w:eastAsia="Arial" w:cs="Arial"/>
                <w:szCs w:val="20"/>
              </w:rPr>
              <w:t>4</w:t>
            </w:r>
          </w:p>
        </w:tc>
        <w:tc>
          <w:tcPr>
            <w:tcW w:w="2304" w:type="dxa"/>
            <w:tcBorders>
              <w:bottom w:val="single" w:sz="8" w:space="0" w:color="auto"/>
              <w:right w:val="single" w:sz="8" w:space="0" w:color="auto"/>
            </w:tcBorders>
            <w:shd w:val="clear" w:color="auto" w:fill="auto"/>
            <w:vAlign w:val="bottom"/>
          </w:tcPr>
          <w:p w:rsidR="00B20762" w:rsidRPr="00B44B6C" w:rsidRDefault="00B20762" w:rsidP="005C7C28">
            <w:pPr>
              <w:spacing w:line="197" w:lineRule="exact"/>
              <w:jc w:val="center"/>
              <w:rPr>
                <w:rFonts w:eastAsia="Arial" w:cs="Arial"/>
                <w:w w:val="98"/>
                <w:szCs w:val="20"/>
              </w:rPr>
            </w:pPr>
            <w:r>
              <w:rPr>
                <w:rFonts w:eastAsia="Arial" w:cs="Arial"/>
                <w:w w:val="98"/>
                <w:szCs w:val="20"/>
              </w:rPr>
              <w:t>5.186</w:t>
            </w:r>
          </w:p>
        </w:tc>
        <w:tc>
          <w:tcPr>
            <w:tcW w:w="2148" w:type="dxa"/>
            <w:tcBorders>
              <w:bottom w:val="single" w:sz="8" w:space="0" w:color="auto"/>
              <w:right w:val="single" w:sz="8" w:space="0" w:color="auto"/>
            </w:tcBorders>
            <w:shd w:val="clear" w:color="auto" w:fill="auto"/>
            <w:vAlign w:val="bottom"/>
          </w:tcPr>
          <w:p w:rsidR="00B20762" w:rsidRPr="00296B1D" w:rsidRDefault="00B20762" w:rsidP="005C7C28">
            <w:pPr>
              <w:spacing w:line="197" w:lineRule="exact"/>
              <w:jc w:val="center"/>
              <w:rPr>
                <w:rFonts w:eastAsia="Arial" w:cs="Arial"/>
                <w:szCs w:val="20"/>
              </w:rPr>
            </w:pPr>
            <w:r>
              <w:rPr>
                <w:rFonts w:eastAsia="Arial" w:cs="Arial"/>
                <w:szCs w:val="20"/>
              </w:rPr>
              <w:t>6.37</w:t>
            </w:r>
          </w:p>
        </w:tc>
      </w:tr>
      <w:tr w:rsidR="00B20762" w:rsidRPr="00690049" w:rsidTr="00113C47">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B20762" w:rsidRPr="00B44B6C" w:rsidRDefault="00B20762" w:rsidP="00113C47">
            <w:pPr>
              <w:spacing w:line="197" w:lineRule="exact"/>
              <w:ind w:left="120"/>
              <w:rPr>
                <w:rFonts w:eastAsia="Arial" w:cs="Arial"/>
                <w:szCs w:val="20"/>
              </w:rPr>
            </w:pPr>
            <w:r>
              <w:rPr>
                <w:rFonts w:eastAsia="Arial" w:cs="Arial"/>
                <w:szCs w:val="20"/>
              </w:rPr>
              <w:t>Torpaq sahəsinin sayı</w:t>
            </w:r>
          </w:p>
        </w:tc>
        <w:tc>
          <w:tcPr>
            <w:tcW w:w="2304" w:type="dxa"/>
            <w:tcBorders>
              <w:bottom w:val="single" w:sz="8" w:space="0" w:color="auto"/>
              <w:right w:val="single" w:sz="8" w:space="0" w:color="auto"/>
            </w:tcBorders>
            <w:shd w:val="clear" w:color="auto" w:fill="auto"/>
            <w:vAlign w:val="bottom"/>
          </w:tcPr>
          <w:p w:rsidR="00B20762" w:rsidRPr="00B44B6C" w:rsidRDefault="00B20762" w:rsidP="005C7C28">
            <w:pPr>
              <w:spacing w:line="197" w:lineRule="exact"/>
              <w:jc w:val="center"/>
              <w:rPr>
                <w:rFonts w:eastAsia="Arial" w:cs="Arial"/>
                <w:w w:val="99"/>
                <w:szCs w:val="20"/>
              </w:rPr>
            </w:pPr>
            <w:r>
              <w:rPr>
                <w:rFonts w:eastAsia="Arial" w:cs="Arial"/>
                <w:w w:val="99"/>
                <w:szCs w:val="20"/>
              </w:rPr>
              <w:t>6</w:t>
            </w:r>
          </w:p>
        </w:tc>
        <w:tc>
          <w:tcPr>
            <w:tcW w:w="2304" w:type="dxa"/>
            <w:tcBorders>
              <w:bottom w:val="single" w:sz="8" w:space="0" w:color="auto"/>
              <w:right w:val="single" w:sz="8" w:space="0" w:color="auto"/>
            </w:tcBorders>
            <w:shd w:val="clear" w:color="auto" w:fill="auto"/>
            <w:vAlign w:val="bottom"/>
          </w:tcPr>
          <w:p w:rsidR="00B20762" w:rsidRPr="00B44B6C" w:rsidRDefault="00B20762" w:rsidP="005C7C28">
            <w:pPr>
              <w:spacing w:line="197" w:lineRule="exact"/>
              <w:jc w:val="center"/>
              <w:rPr>
                <w:rFonts w:eastAsia="Arial" w:cs="Arial"/>
                <w:w w:val="99"/>
                <w:szCs w:val="20"/>
              </w:rPr>
            </w:pPr>
            <w:r>
              <w:rPr>
                <w:rFonts w:eastAsia="Arial" w:cs="Arial"/>
                <w:w w:val="99"/>
                <w:szCs w:val="20"/>
              </w:rPr>
              <w:t>194</w:t>
            </w:r>
          </w:p>
        </w:tc>
        <w:tc>
          <w:tcPr>
            <w:tcW w:w="2148" w:type="dxa"/>
            <w:tcBorders>
              <w:bottom w:val="single" w:sz="8" w:space="0" w:color="auto"/>
              <w:right w:val="single" w:sz="8" w:space="0" w:color="auto"/>
            </w:tcBorders>
            <w:shd w:val="clear" w:color="auto" w:fill="auto"/>
            <w:vAlign w:val="bottom"/>
          </w:tcPr>
          <w:p w:rsidR="00B20762" w:rsidRPr="00296B1D" w:rsidRDefault="00B20762" w:rsidP="005C7C28">
            <w:pPr>
              <w:spacing w:line="197" w:lineRule="exact"/>
              <w:jc w:val="center"/>
              <w:rPr>
                <w:rFonts w:eastAsia="Arial" w:cs="Arial"/>
                <w:w w:val="99"/>
                <w:szCs w:val="20"/>
              </w:rPr>
            </w:pPr>
            <w:r>
              <w:rPr>
                <w:rFonts w:eastAsia="Arial" w:cs="Arial"/>
                <w:w w:val="99"/>
                <w:szCs w:val="20"/>
              </w:rPr>
              <w:t>200</w:t>
            </w:r>
          </w:p>
        </w:tc>
      </w:tr>
      <w:tr w:rsidR="00B20762" w:rsidRPr="00690049" w:rsidTr="00113C47">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B20762" w:rsidRPr="00B44B6C" w:rsidRDefault="00B20762" w:rsidP="00113C47">
            <w:pPr>
              <w:spacing w:line="197" w:lineRule="exact"/>
              <w:ind w:left="120"/>
              <w:rPr>
                <w:rFonts w:eastAsia="Arial" w:cs="Arial"/>
                <w:szCs w:val="20"/>
              </w:rPr>
            </w:pPr>
            <w:r>
              <w:rPr>
                <w:rFonts w:eastAsia="Arial" w:cs="Arial"/>
                <w:szCs w:val="20"/>
              </w:rPr>
              <w:lastRenderedPageBreak/>
              <w:t>Təsirə məruz qalan ET</w:t>
            </w:r>
          </w:p>
        </w:tc>
        <w:tc>
          <w:tcPr>
            <w:tcW w:w="2304" w:type="dxa"/>
            <w:tcBorders>
              <w:bottom w:val="single" w:sz="8" w:space="0" w:color="auto"/>
              <w:right w:val="single" w:sz="8" w:space="0" w:color="auto"/>
            </w:tcBorders>
            <w:shd w:val="clear" w:color="auto" w:fill="auto"/>
            <w:vAlign w:val="bottom"/>
          </w:tcPr>
          <w:p w:rsidR="00B20762" w:rsidRPr="00B44B6C" w:rsidRDefault="00B20762" w:rsidP="005C7C28">
            <w:pPr>
              <w:spacing w:line="197" w:lineRule="exact"/>
              <w:jc w:val="center"/>
              <w:rPr>
                <w:rFonts w:eastAsia="Arial" w:cs="Arial"/>
                <w:w w:val="99"/>
                <w:szCs w:val="20"/>
              </w:rPr>
            </w:pPr>
            <w:r>
              <w:rPr>
                <w:rFonts w:eastAsia="Arial" w:cs="Arial"/>
                <w:w w:val="99"/>
                <w:szCs w:val="20"/>
              </w:rPr>
              <w:t>6</w:t>
            </w:r>
          </w:p>
        </w:tc>
        <w:tc>
          <w:tcPr>
            <w:tcW w:w="2304" w:type="dxa"/>
            <w:tcBorders>
              <w:bottom w:val="single" w:sz="8" w:space="0" w:color="auto"/>
              <w:right w:val="single" w:sz="8" w:space="0" w:color="auto"/>
            </w:tcBorders>
            <w:shd w:val="clear" w:color="auto" w:fill="auto"/>
            <w:vAlign w:val="bottom"/>
          </w:tcPr>
          <w:p w:rsidR="00B20762" w:rsidRPr="00B44B6C" w:rsidRDefault="00B20762" w:rsidP="005C7C28">
            <w:pPr>
              <w:spacing w:line="197" w:lineRule="exact"/>
              <w:jc w:val="center"/>
              <w:rPr>
                <w:rFonts w:eastAsia="Arial" w:cs="Arial"/>
                <w:w w:val="99"/>
                <w:szCs w:val="20"/>
              </w:rPr>
            </w:pPr>
            <w:r>
              <w:rPr>
                <w:rFonts w:eastAsia="Arial" w:cs="Arial"/>
                <w:w w:val="99"/>
                <w:szCs w:val="20"/>
              </w:rPr>
              <w:t>194</w:t>
            </w:r>
          </w:p>
        </w:tc>
        <w:tc>
          <w:tcPr>
            <w:tcW w:w="2148" w:type="dxa"/>
            <w:tcBorders>
              <w:bottom w:val="single" w:sz="8" w:space="0" w:color="auto"/>
              <w:right w:val="single" w:sz="8" w:space="0" w:color="auto"/>
            </w:tcBorders>
            <w:shd w:val="clear" w:color="auto" w:fill="auto"/>
            <w:vAlign w:val="bottom"/>
          </w:tcPr>
          <w:p w:rsidR="00B20762" w:rsidRPr="00296B1D" w:rsidRDefault="00B20762" w:rsidP="005C7C28">
            <w:pPr>
              <w:spacing w:line="197" w:lineRule="exact"/>
              <w:jc w:val="center"/>
              <w:rPr>
                <w:rFonts w:eastAsia="Arial" w:cs="Arial"/>
                <w:w w:val="99"/>
                <w:szCs w:val="20"/>
              </w:rPr>
            </w:pPr>
            <w:r>
              <w:rPr>
                <w:rFonts w:eastAsia="Arial" w:cs="Arial"/>
                <w:w w:val="99"/>
                <w:szCs w:val="20"/>
              </w:rPr>
              <w:t>200</w:t>
            </w:r>
          </w:p>
        </w:tc>
      </w:tr>
    </w:tbl>
    <w:p w:rsidR="003946A7" w:rsidRPr="000B14EE" w:rsidRDefault="003946A7" w:rsidP="003946A7">
      <w:pPr>
        <w:pStyle w:val="a6"/>
        <w:jc w:val="both"/>
        <w:rPr>
          <w:rStyle w:val="a7"/>
          <w:b w:val="0"/>
          <w:sz w:val="22"/>
        </w:rPr>
      </w:pPr>
    </w:p>
    <w:p w:rsidR="003946A7" w:rsidRPr="000C02C0" w:rsidRDefault="003946A7" w:rsidP="003946A7">
      <w:pPr>
        <w:pStyle w:val="a6"/>
        <w:jc w:val="both"/>
        <w:rPr>
          <w:rStyle w:val="a7"/>
          <w:b w:val="0"/>
          <w:sz w:val="22"/>
        </w:rPr>
      </w:pPr>
      <w:r w:rsidRPr="000C02C0">
        <w:rPr>
          <w:rStyle w:val="a7"/>
          <w:b w:val="0"/>
          <w:sz w:val="22"/>
        </w:rPr>
        <w:t xml:space="preserve">Təsirə məruz qalan bütün özəl torpaqlardan </w:t>
      </w:r>
      <w:r w:rsidR="00B20762">
        <w:rPr>
          <w:rStyle w:val="a7"/>
          <w:b w:val="0"/>
          <w:sz w:val="22"/>
        </w:rPr>
        <w:t>5.13</w:t>
      </w:r>
      <w:r w:rsidRPr="000C02C0">
        <w:rPr>
          <w:rStyle w:val="a7"/>
          <w:b w:val="0"/>
          <w:sz w:val="22"/>
        </w:rPr>
        <w:t xml:space="preserve">ha kənd təsərrüfatı təyinatlı, </w:t>
      </w:r>
      <w:r w:rsidR="00B20762">
        <w:rPr>
          <w:rStyle w:val="a7"/>
          <w:b w:val="0"/>
          <w:sz w:val="22"/>
        </w:rPr>
        <w:t>0</w:t>
      </w:r>
      <w:r w:rsidRPr="000C02C0">
        <w:rPr>
          <w:rStyle w:val="a7"/>
          <w:b w:val="0"/>
          <w:sz w:val="22"/>
        </w:rPr>
        <w:t>.</w:t>
      </w:r>
      <w:r w:rsidR="00B20762">
        <w:rPr>
          <w:rStyle w:val="a7"/>
          <w:b w:val="0"/>
          <w:sz w:val="22"/>
        </w:rPr>
        <w:t>531</w:t>
      </w:r>
      <w:r w:rsidRPr="000C02C0">
        <w:rPr>
          <w:rStyle w:val="a7"/>
          <w:b w:val="0"/>
          <w:sz w:val="22"/>
        </w:rPr>
        <w:t xml:space="preserve">ha həyətyanı və </w:t>
      </w:r>
      <w:r w:rsidR="00903031">
        <w:rPr>
          <w:rStyle w:val="a7"/>
          <w:b w:val="0"/>
          <w:sz w:val="22"/>
        </w:rPr>
        <w:t>0</w:t>
      </w:r>
      <w:r w:rsidRPr="000C02C0">
        <w:rPr>
          <w:rStyle w:val="a7"/>
          <w:b w:val="0"/>
          <w:sz w:val="22"/>
        </w:rPr>
        <w:t>.</w:t>
      </w:r>
      <w:r w:rsidR="00903031">
        <w:rPr>
          <w:rStyle w:val="a7"/>
          <w:b w:val="0"/>
          <w:sz w:val="22"/>
        </w:rPr>
        <w:t>709</w:t>
      </w:r>
      <w:r w:rsidRPr="000C02C0">
        <w:rPr>
          <w:rStyle w:val="a7"/>
          <w:b w:val="0"/>
          <w:sz w:val="22"/>
        </w:rPr>
        <w:t xml:space="preserve">ha isə kommersiya təyinatlıdır. </w:t>
      </w:r>
    </w:p>
    <w:p w:rsidR="003946A7" w:rsidRDefault="003946A7" w:rsidP="003946A7">
      <w:pPr>
        <w:tabs>
          <w:tab w:val="left" w:pos="0"/>
        </w:tabs>
        <w:spacing w:line="0" w:lineRule="atLeast"/>
        <w:jc w:val="both"/>
        <w:rPr>
          <w:rFonts w:eastAsia="Arial"/>
          <w:sz w:val="22"/>
          <w:u w:val="single"/>
        </w:rPr>
      </w:pPr>
    </w:p>
    <w:p w:rsidR="003946A7" w:rsidRPr="00722041" w:rsidRDefault="003946A7" w:rsidP="003946A7">
      <w:pPr>
        <w:tabs>
          <w:tab w:val="left" w:pos="0"/>
        </w:tabs>
        <w:spacing w:line="0" w:lineRule="atLeast"/>
        <w:jc w:val="both"/>
        <w:rPr>
          <w:rFonts w:ascii="Symbol" w:eastAsia="Symbol" w:hAnsi="Symbol"/>
          <w:b/>
          <w:sz w:val="22"/>
        </w:rPr>
      </w:pPr>
      <w:r>
        <w:rPr>
          <w:rFonts w:eastAsia="Arial"/>
          <w:sz w:val="22"/>
          <w:u w:val="single"/>
        </w:rPr>
        <w:t>Təsirə məruz qalan bələdiyyə torpaqları</w:t>
      </w:r>
      <w:r w:rsidRPr="00EF32B3">
        <w:rPr>
          <w:rFonts w:eastAsia="Arial"/>
          <w:sz w:val="22"/>
        </w:rPr>
        <w:t>:</w:t>
      </w:r>
      <w:r>
        <w:rPr>
          <w:rFonts w:eastAsia="Arial"/>
          <w:b/>
          <w:sz w:val="22"/>
        </w:rPr>
        <w:t xml:space="preserve"> </w:t>
      </w:r>
    </w:p>
    <w:p w:rsidR="003946A7" w:rsidRDefault="003946A7" w:rsidP="003946A7">
      <w:pPr>
        <w:spacing w:line="233" w:lineRule="exact"/>
        <w:rPr>
          <w:rFonts w:ascii="Times New Roman" w:hAnsi="Times New Roman"/>
        </w:rPr>
      </w:pPr>
    </w:p>
    <w:p w:rsidR="003946A7" w:rsidRDefault="003946A7" w:rsidP="003946A7">
      <w:pPr>
        <w:spacing w:line="0" w:lineRule="atLeast"/>
        <w:rPr>
          <w:rFonts w:eastAsia="Arial"/>
          <w:sz w:val="22"/>
        </w:rPr>
      </w:pPr>
      <w:r>
        <w:rPr>
          <w:rFonts w:eastAsia="Arial"/>
          <w:b/>
          <w:sz w:val="22"/>
        </w:rPr>
        <w:t xml:space="preserve">Cədvəl 5 </w:t>
      </w:r>
      <w:r>
        <w:rPr>
          <w:rFonts w:eastAsia="Arial"/>
          <w:sz w:val="22"/>
        </w:rPr>
        <w:t>təsirə məruz qalan müxtəlif növ bələdiyyə torpaqlarını əks etdirir.</w:t>
      </w:r>
    </w:p>
    <w:p w:rsidR="003946A7" w:rsidRDefault="003946A7" w:rsidP="003946A7">
      <w:pPr>
        <w:spacing w:line="255" w:lineRule="exact"/>
        <w:rPr>
          <w:rFonts w:ascii="Times New Roman" w:hAnsi="Times New Roman"/>
        </w:rPr>
      </w:pPr>
    </w:p>
    <w:p w:rsidR="003946A7" w:rsidRPr="0046654F" w:rsidRDefault="003946A7" w:rsidP="003946A7">
      <w:pPr>
        <w:spacing w:line="0" w:lineRule="atLeast"/>
        <w:ind w:left="120"/>
        <w:rPr>
          <w:rFonts w:eastAsia="Arial"/>
          <w:sz w:val="22"/>
        </w:rPr>
      </w:pPr>
      <w:r>
        <w:rPr>
          <w:rFonts w:eastAsia="Arial"/>
          <w:b/>
          <w:sz w:val="22"/>
        </w:rPr>
        <w:t>Cədvəl</w:t>
      </w:r>
      <w:r w:rsidRPr="00270B0B">
        <w:rPr>
          <w:rFonts w:eastAsia="Arial"/>
          <w:b/>
          <w:sz w:val="22"/>
        </w:rPr>
        <w:t xml:space="preserve"> </w:t>
      </w:r>
      <w:r>
        <w:rPr>
          <w:rFonts w:eastAsia="Arial"/>
          <w:b/>
          <w:sz w:val="22"/>
        </w:rPr>
        <w:t>5</w:t>
      </w:r>
      <w:r w:rsidRPr="00270B0B">
        <w:rPr>
          <w:rFonts w:eastAsia="Arial"/>
          <w:b/>
          <w:sz w:val="22"/>
        </w:rPr>
        <w:t>:</w:t>
      </w:r>
      <w:r w:rsidRPr="0046654F">
        <w:rPr>
          <w:rFonts w:eastAsia="Arial"/>
          <w:sz w:val="22"/>
        </w:rPr>
        <w:t xml:space="preserve"> </w:t>
      </w:r>
      <w:r>
        <w:rPr>
          <w:rFonts w:eastAsia="Arial"/>
          <w:sz w:val="22"/>
        </w:rPr>
        <w:t>Bələdiyyə torpaqları üzərində təsirlərin xülasəsi</w:t>
      </w:r>
      <w:r w:rsidRPr="0046654F">
        <w:rPr>
          <w:rFonts w:eastAsia="Arial"/>
          <w:sz w:val="22"/>
        </w:rPr>
        <w:t xml:space="preserve"> </w:t>
      </w:r>
    </w:p>
    <w:p w:rsidR="003946A7" w:rsidRDefault="003946A7" w:rsidP="003946A7">
      <w:pPr>
        <w:spacing w:line="15" w:lineRule="exact"/>
        <w:rPr>
          <w:rFonts w:ascii="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316"/>
        <w:gridCol w:w="1961"/>
        <w:gridCol w:w="2082"/>
        <w:gridCol w:w="1997"/>
      </w:tblGrid>
      <w:tr w:rsidR="003946A7" w:rsidTr="00113C47">
        <w:trPr>
          <w:trHeight w:val="194"/>
        </w:trPr>
        <w:tc>
          <w:tcPr>
            <w:tcW w:w="3316" w:type="dxa"/>
            <w:tcBorders>
              <w:top w:val="single" w:sz="8" w:space="0" w:color="auto"/>
              <w:left w:val="single" w:sz="8" w:space="0" w:color="auto"/>
              <w:right w:val="single" w:sz="8" w:space="0" w:color="auto"/>
            </w:tcBorders>
            <w:shd w:val="clear" w:color="auto" w:fill="auto"/>
            <w:vAlign w:val="bottom"/>
          </w:tcPr>
          <w:p w:rsidR="003946A7" w:rsidRPr="0046654F" w:rsidRDefault="003946A7" w:rsidP="00113C47">
            <w:pPr>
              <w:spacing w:line="197" w:lineRule="exact"/>
              <w:ind w:left="160"/>
              <w:rPr>
                <w:rFonts w:eastAsia="Arial"/>
              </w:rPr>
            </w:pPr>
            <w:r>
              <w:rPr>
                <w:rFonts w:eastAsia="Arial"/>
              </w:rPr>
              <w:t>Bələdiyyə torpaqlarının</w:t>
            </w:r>
          </w:p>
        </w:tc>
        <w:tc>
          <w:tcPr>
            <w:tcW w:w="4043" w:type="dxa"/>
            <w:gridSpan w:val="2"/>
            <w:tcBorders>
              <w:top w:val="single" w:sz="8" w:space="0" w:color="auto"/>
              <w:bottom w:val="single" w:sz="8" w:space="0" w:color="auto"/>
              <w:right w:val="single" w:sz="4" w:space="0" w:color="auto"/>
            </w:tcBorders>
            <w:shd w:val="clear" w:color="auto" w:fill="auto"/>
            <w:vAlign w:val="bottom"/>
          </w:tcPr>
          <w:p w:rsidR="003946A7" w:rsidRPr="0046654F" w:rsidRDefault="003946A7" w:rsidP="00113C47">
            <w:pPr>
              <w:spacing w:line="197" w:lineRule="exact"/>
              <w:ind w:left="180"/>
              <w:jc w:val="center"/>
              <w:rPr>
                <w:rFonts w:eastAsia="Arial"/>
              </w:rPr>
            </w:pPr>
            <w:r>
              <w:rPr>
                <w:rFonts w:eastAsia="Arial" w:cs="Arial"/>
                <w:szCs w:val="20"/>
              </w:rPr>
              <w:t>Yerləşməsi və əraizi</w:t>
            </w:r>
            <w:r w:rsidRPr="00B44B6C">
              <w:rPr>
                <w:rFonts w:eastAsia="Arial" w:cs="Arial"/>
                <w:szCs w:val="20"/>
              </w:rPr>
              <w:t xml:space="preserve"> (ha)</w:t>
            </w:r>
          </w:p>
        </w:tc>
        <w:tc>
          <w:tcPr>
            <w:tcW w:w="1997" w:type="dxa"/>
            <w:tcBorders>
              <w:top w:val="single" w:sz="8" w:space="0" w:color="auto"/>
              <w:right w:val="single" w:sz="8" w:space="0" w:color="auto"/>
            </w:tcBorders>
            <w:shd w:val="clear" w:color="auto" w:fill="auto"/>
            <w:vAlign w:val="bottom"/>
          </w:tcPr>
          <w:p w:rsidR="003946A7" w:rsidRPr="0046654F" w:rsidRDefault="003946A7" w:rsidP="00113C47">
            <w:pPr>
              <w:spacing w:line="197" w:lineRule="exact"/>
              <w:jc w:val="center"/>
              <w:rPr>
                <w:rFonts w:eastAsia="Arial"/>
                <w:w w:val="99"/>
              </w:rPr>
            </w:pPr>
            <w:r>
              <w:rPr>
                <w:rFonts w:eastAsia="Arial"/>
                <w:w w:val="99"/>
              </w:rPr>
              <w:t>Cəmi</w:t>
            </w:r>
          </w:p>
        </w:tc>
      </w:tr>
      <w:tr w:rsidR="003946A7" w:rsidTr="00113C47">
        <w:trPr>
          <w:trHeight w:val="194"/>
        </w:trPr>
        <w:tc>
          <w:tcPr>
            <w:tcW w:w="3316" w:type="dxa"/>
            <w:tcBorders>
              <w:left w:val="single" w:sz="8" w:space="0" w:color="auto"/>
              <w:bottom w:val="single" w:sz="8" w:space="0" w:color="auto"/>
              <w:right w:val="single" w:sz="8" w:space="0" w:color="auto"/>
            </w:tcBorders>
            <w:shd w:val="clear" w:color="auto" w:fill="auto"/>
            <w:vAlign w:val="bottom"/>
          </w:tcPr>
          <w:p w:rsidR="003946A7" w:rsidRPr="0046654F" w:rsidRDefault="003946A7" w:rsidP="00113C47">
            <w:pPr>
              <w:spacing w:line="197" w:lineRule="exact"/>
              <w:ind w:left="760"/>
              <w:rPr>
                <w:rFonts w:eastAsia="Arial"/>
              </w:rPr>
            </w:pPr>
            <w:r>
              <w:rPr>
                <w:rFonts w:eastAsia="Arial"/>
              </w:rPr>
              <w:t>Növləri</w:t>
            </w:r>
          </w:p>
        </w:tc>
        <w:tc>
          <w:tcPr>
            <w:tcW w:w="1961" w:type="dxa"/>
            <w:tcBorders>
              <w:bottom w:val="single" w:sz="8" w:space="0" w:color="auto"/>
              <w:right w:val="single" w:sz="8" w:space="0" w:color="auto"/>
            </w:tcBorders>
            <w:shd w:val="clear" w:color="auto" w:fill="auto"/>
            <w:vAlign w:val="bottom"/>
          </w:tcPr>
          <w:p w:rsidR="003946A7" w:rsidRPr="0046654F" w:rsidRDefault="003946A7" w:rsidP="00113C47">
            <w:pPr>
              <w:spacing w:line="197" w:lineRule="exact"/>
              <w:ind w:left="420"/>
              <w:rPr>
                <w:rFonts w:eastAsia="Arial"/>
              </w:rPr>
            </w:pPr>
            <w:r>
              <w:rPr>
                <w:rFonts w:eastAsia="Arial"/>
              </w:rPr>
              <w:t>Q</w:t>
            </w:r>
            <w:r w:rsidRPr="0046654F">
              <w:rPr>
                <w:rFonts w:eastAsia="Arial"/>
              </w:rPr>
              <w:t>obustan</w:t>
            </w:r>
          </w:p>
        </w:tc>
        <w:tc>
          <w:tcPr>
            <w:tcW w:w="2082" w:type="dxa"/>
            <w:tcBorders>
              <w:bottom w:val="single" w:sz="8" w:space="0" w:color="auto"/>
              <w:right w:val="single" w:sz="4" w:space="0" w:color="auto"/>
            </w:tcBorders>
            <w:shd w:val="clear" w:color="auto" w:fill="auto"/>
            <w:vAlign w:val="bottom"/>
          </w:tcPr>
          <w:p w:rsidR="003946A7" w:rsidRPr="0046654F" w:rsidRDefault="003946A7" w:rsidP="00113C47">
            <w:pPr>
              <w:spacing w:line="197" w:lineRule="exact"/>
              <w:ind w:left="480"/>
              <w:rPr>
                <w:rFonts w:eastAsia="Arial"/>
              </w:rPr>
            </w:pPr>
            <w:r>
              <w:rPr>
                <w:rFonts w:eastAsia="Arial"/>
              </w:rPr>
              <w:t>Şamaxı</w:t>
            </w:r>
          </w:p>
        </w:tc>
        <w:tc>
          <w:tcPr>
            <w:tcW w:w="1997" w:type="dxa"/>
            <w:tcBorders>
              <w:bottom w:val="single" w:sz="8" w:space="0" w:color="auto"/>
              <w:right w:val="single" w:sz="8" w:space="0" w:color="auto"/>
            </w:tcBorders>
            <w:shd w:val="clear" w:color="auto" w:fill="auto"/>
            <w:vAlign w:val="bottom"/>
          </w:tcPr>
          <w:p w:rsidR="003946A7" w:rsidRPr="0046654F" w:rsidRDefault="003946A7" w:rsidP="00113C47">
            <w:pPr>
              <w:spacing w:line="197" w:lineRule="exact"/>
              <w:jc w:val="center"/>
              <w:rPr>
                <w:rFonts w:eastAsia="Arial"/>
                <w:w w:val="99"/>
              </w:rPr>
            </w:pPr>
            <w:r w:rsidRPr="0046654F">
              <w:rPr>
                <w:rFonts w:eastAsia="Arial"/>
                <w:w w:val="99"/>
              </w:rPr>
              <w:t>(ha)</w:t>
            </w:r>
          </w:p>
        </w:tc>
      </w:tr>
      <w:tr w:rsidR="006100A1" w:rsidTr="005C7C28">
        <w:trPr>
          <w:trHeight w:hRule="exact" w:val="340"/>
        </w:trPr>
        <w:tc>
          <w:tcPr>
            <w:tcW w:w="3316" w:type="dxa"/>
            <w:tcBorders>
              <w:left w:val="single" w:sz="8" w:space="0" w:color="auto"/>
              <w:bottom w:val="single" w:sz="8" w:space="0" w:color="auto"/>
              <w:right w:val="single" w:sz="8" w:space="0" w:color="auto"/>
            </w:tcBorders>
            <w:shd w:val="clear" w:color="auto" w:fill="auto"/>
            <w:vAlign w:val="bottom"/>
          </w:tcPr>
          <w:p w:rsidR="006100A1" w:rsidRPr="00E67B69" w:rsidRDefault="006100A1" w:rsidP="00113C47">
            <w:pPr>
              <w:spacing w:line="197" w:lineRule="exact"/>
              <w:ind w:left="120"/>
              <w:rPr>
                <w:rFonts w:eastAsia="Arial"/>
              </w:rPr>
            </w:pPr>
            <w:r>
              <w:rPr>
                <w:rFonts w:eastAsia="Arial"/>
              </w:rPr>
              <w:t>Yerli yollar</w:t>
            </w:r>
          </w:p>
        </w:tc>
        <w:tc>
          <w:tcPr>
            <w:tcW w:w="1961"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rPr>
            </w:pPr>
            <w:r>
              <w:rPr>
                <w:rFonts w:eastAsia="Arial"/>
              </w:rPr>
              <w:t>0.49</w:t>
            </w:r>
          </w:p>
        </w:tc>
        <w:tc>
          <w:tcPr>
            <w:tcW w:w="2082"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rPr>
            </w:pPr>
            <w:r>
              <w:rPr>
                <w:rFonts w:eastAsia="Arial"/>
              </w:rPr>
              <w:t>1.206</w:t>
            </w:r>
          </w:p>
        </w:tc>
        <w:tc>
          <w:tcPr>
            <w:tcW w:w="1997" w:type="dxa"/>
            <w:tcBorders>
              <w:bottom w:val="single" w:sz="8" w:space="0" w:color="auto"/>
              <w:right w:val="single" w:sz="8" w:space="0" w:color="auto"/>
            </w:tcBorders>
            <w:shd w:val="clear" w:color="auto" w:fill="auto"/>
            <w:vAlign w:val="center"/>
          </w:tcPr>
          <w:p w:rsidR="006100A1" w:rsidRPr="00216B60" w:rsidRDefault="006100A1" w:rsidP="005C7C28">
            <w:pPr>
              <w:jc w:val="center"/>
              <w:rPr>
                <w:rFonts w:eastAsia="Arial"/>
                <w:w w:val="98"/>
              </w:rPr>
            </w:pPr>
            <w:r>
              <w:rPr>
                <w:rFonts w:eastAsia="Arial"/>
                <w:w w:val="98"/>
              </w:rPr>
              <w:t>1.696</w:t>
            </w:r>
          </w:p>
        </w:tc>
      </w:tr>
      <w:tr w:rsidR="006100A1" w:rsidTr="005C7C28">
        <w:trPr>
          <w:trHeight w:hRule="exact" w:val="340"/>
        </w:trPr>
        <w:tc>
          <w:tcPr>
            <w:tcW w:w="3316" w:type="dxa"/>
            <w:tcBorders>
              <w:left w:val="single" w:sz="8" w:space="0" w:color="auto"/>
              <w:bottom w:val="single" w:sz="8" w:space="0" w:color="auto"/>
              <w:right w:val="single" w:sz="8" w:space="0" w:color="auto"/>
            </w:tcBorders>
            <w:shd w:val="clear" w:color="auto" w:fill="auto"/>
            <w:vAlign w:val="bottom"/>
          </w:tcPr>
          <w:p w:rsidR="006100A1" w:rsidRPr="00E67B69" w:rsidRDefault="006100A1" w:rsidP="00113C47">
            <w:pPr>
              <w:spacing w:line="196" w:lineRule="exact"/>
              <w:ind w:left="120"/>
              <w:rPr>
                <w:rFonts w:eastAsia="Arial"/>
              </w:rPr>
            </w:pPr>
            <w:r>
              <w:rPr>
                <w:rFonts w:eastAsia="Arial"/>
              </w:rPr>
              <w:t xml:space="preserve">Yararsız </w:t>
            </w:r>
          </w:p>
        </w:tc>
        <w:tc>
          <w:tcPr>
            <w:tcW w:w="1961"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rPr>
            </w:pPr>
            <w:r>
              <w:rPr>
                <w:rFonts w:eastAsia="Arial"/>
              </w:rPr>
              <w:t>-</w:t>
            </w:r>
          </w:p>
        </w:tc>
        <w:tc>
          <w:tcPr>
            <w:tcW w:w="2082"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rPr>
            </w:pPr>
            <w:r>
              <w:rPr>
                <w:rFonts w:eastAsia="Arial"/>
              </w:rPr>
              <w:t>4.053</w:t>
            </w:r>
          </w:p>
        </w:tc>
        <w:tc>
          <w:tcPr>
            <w:tcW w:w="1997" w:type="dxa"/>
            <w:tcBorders>
              <w:bottom w:val="single" w:sz="8" w:space="0" w:color="auto"/>
              <w:right w:val="single" w:sz="8" w:space="0" w:color="auto"/>
            </w:tcBorders>
            <w:shd w:val="clear" w:color="auto" w:fill="auto"/>
            <w:vAlign w:val="center"/>
          </w:tcPr>
          <w:p w:rsidR="006100A1" w:rsidRPr="00216B60" w:rsidRDefault="006100A1" w:rsidP="005C7C28">
            <w:pPr>
              <w:jc w:val="center"/>
              <w:rPr>
                <w:rFonts w:eastAsia="Arial"/>
                <w:w w:val="98"/>
              </w:rPr>
            </w:pPr>
            <w:r>
              <w:rPr>
                <w:rFonts w:eastAsia="Arial"/>
                <w:w w:val="98"/>
              </w:rPr>
              <w:t>4.053</w:t>
            </w:r>
          </w:p>
        </w:tc>
      </w:tr>
      <w:tr w:rsidR="006100A1" w:rsidTr="005C7C28">
        <w:trPr>
          <w:trHeight w:hRule="exact" w:val="340"/>
        </w:trPr>
        <w:tc>
          <w:tcPr>
            <w:tcW w:w="3316" w:type="dxa"/>
            <w:tcBorders>
              <w:left w:val="single" w:sz="8" w:space="0" w:color="auto"/>
              <w:bottom w:val="single" w:sz="8" w:space="0" w:color="auto"/>
              <w:right w:val="single" w:sz="8" w:space="0" w:color="auto"/>
            </w:tcBorders>
            <w:shd w:val="clear" w:color="auto" w:fill="auto"/>
            <w:vAlign w:val="bottom"/>
          </w:tcPr>
          <w:p w:rsidR="006100A1" w:rsidRPr="00E67B69" w:rsidRDefault="006100A1" w:rsidP="00113C47">
            <w:pPr>
              <w:spacing w:line="197" w:lineRule="exact"/>
              <w:ind w:left="120"/>
              <w:rPr>
                <w:rFonts w:eastAsia="Arial"/>
              </w:rPr>
            </w:pPr>
            <w:r>
              <w:rPr>
                <w:rFonts w:eastAsia="Arial"/>
              </w:rPr>
              <w:t>örüş</w:t>
            </w:r>
          </w:p>
        </w:tc>
        <w:tc>
          <w:tcPr>
            <w:tcW w:w="1961"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rPr>
            </w:pPr>
            <w:r>
              <w:rPr>
                <w:rFonts w:eastAsia="Arial"/>
              </w:rPr>
              <w:t>3.302</w:t>
            </w:r>
          </w:p>
        </w:tc>
        <w:tc>
          <w:tcPr>
            <w:tcW w:w="2082"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w w:val="97"/>
              </w:rPr>
            </w:pPr>
            <w:r>
              <w:rPr>
                <w:rFonts w:eastAsia="Arial"/>
                <w:w w:val="97"/>
              </w:rPr>
              <w:t>0.431</w:t>
            </w:r>
          </w:p>
        </w:tc>
        <w:tc>
          <w:tcPr>
            <w:tcW w:w="1997" w:type="dxa"/>
            <w:tcBorders>
              <w:bottom w:val="single" w:sz="8" w:space="0" w:color="auto"/>
              <w:right w:val="single" w:sz="8" w:space="0" w:color="auto"/>
            </w:tcBorders>
            <w:shd w:val="clear" w:color="auto" w:fill="auto"/>
            <w:vAlign w:val="center"/>
          </w:tcPr>
          <w:p w:rsidR="006100A1" w:rsidRPr="00216B60" w:rsidRDefault="006100A1" w:rsidP="005C7C28">
            <w:pPr>
              <w:jc w:val="center"/>
              <w:rPr>
                <w:rFonts w:eastAsia="Arial"/>
              </w:rPr>
            </w:pPr>
            <w:r>
              <w:rPr>
                <w:rFonts w:eastAsia="Arial"/>
              </w:rPr>
              <w:t>3.733</w:t>
            </w:r>
          </w:p>
        </w:tc>
      </w:tr>
      <w:tr w:rsidR="006100A1" w:rsidTr="005C7C28">
        <w:trPr>
          <w:trHeight w:hRule="exact" w:val="340"/>
        </w:trPr>
        <w:tc>
          <w:tcPr>
            <w:tcW w:w="3316" w:type="dxa"/>
            <w:tcBorders>
              <w:left w:val="single" w:sz="8" w:space="0" w:color="auto"/>
              <w:bottom w:val="single" w:sz="8" w:space="0" w:color="auto"/>
              <w:right w:val="single" w:sz="8" w:space="0" w:color="auto"/>
            </w:tcBorders>
            <w:shd w:val="clear" w:color="auto" w:fill="auto"/>
            <w:vAlign w:val="bottom"/>
          </w:tcPr>
          <w:p w:rsidR="006100A1" w:rsidRPr="00E67B69" w:rsidRDefault="006100A1" w:rsidP="00113C47">
            <w:pPr>
              <w:spacing w:line="197" w:lineRule="exact"/>
              <w:ind w:left="120"/>
              <w:rPr>
                <w:rFonts w:eastAsia="Arial"/>
              </w:rPr>
            </w:pPr>
            <w:r>
              <w:rPr>
                <w:rFonts w:eastAsia="Arial"/>
              </w:rPr>
              <w:t>Əkin</w:t>
            </w:r>
          </w:p>
        </w:tc>
        <w:tc>
          <w:tcPr>
            <w:tcW w:w="1961"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w w:val="97"/>
              </w:rPr>
            </w:pPr>
            <w:r>
              <w:rPr>
                <w:rFonts w:eastAsia="Arial"/>
                <w:w w:val="97"/>
              </w:rPr>
              <w:t>-</w:t>
            </w:r>
          </w:p>
        </w:tc>
        <w:tc>
          <w:tcPr>
            <w:tcW w:w="2082"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w w:val="95"/>
              </w:rPr>
            </w:pPr>
            <w:r>
              <w:rPr>
                <w:rFonts w:eastAsia="Arial"/>
                <w:w w:val="95"/>
              </w:rPr>
              <w:t>0.499</w:t>
            </w:r>
          </w:p>
        </w:tc>
        <w:tc>
          <w:tcPr>
            <w:tcW w:w="1997" w:type="dxa"/>
            <w:tcBorders>
              <w:bottom w:val="single" w:sz="8" w:space="0" w:color="auto"/>
              <w:right w:val="single" w:sz="8" w:space="0" w:color="auto"/>
            </w:tcBorders>
            <w:shd w:val="clear" w:color="auto" w:fill="auto"/>
            <w:vAlign w:val="center"/>
          </w:tcPr>
          <w:p w:rsidR="006100A1" w:rsidRPr="00216B60" w:rsidRDefault="006100A1" w:rsidP="005C7C28">
            <w:pPr>
              <w:jc w:val="center"/>
              <w:rPr>
                <w:rFonts w:eastAsia="Arial"/>
              </w:rPr>
            </w:pPr>
            <w:r>
              <w:rPr>
                <w:rFonts w:eastAsia="Arial"/>
              </w:rPr>
              <w:t>0.499</w:t>
            </w:r>
          </w:p>
        </w:tc>
      </w:tr>
      <w:tr w:rsidR="006100A1" w:rsidTr="005C7C28">
        <w:trPr>
          <w:trHeight w:hRule="exact" w:val="340"/>
        </w:trPr>
        <w:tc>
          <w:tcPr>
            <w:tcW w:w="3316" w:type="dxa"/>
            <w:tcBorders>
              <w:left w:val="single" w:sz="8" w:space="0" w:color="auto"/>
              <w:bottom w:val="single" w:sz="8" w:space="0" w:color="auto"/>
              <w:right w:val="single" w:sz="8" w:space="0" w:color="auto"/>
            </w:tcBorders>
            <w:shd w:val="clear" w:color="auto" w:fill="auto"/>
            <w:vAlign w:val="bottom"/>
          </w:tcPr>
          <w:p w:rsidR="006100A1" w:rsidRPr="00D55D90" w:rsidRDefault="006100A1" w:rsidP="00113C47">
            <w:pPr>
              <w:spacing w:line="196" w:lineRule="exact"/>
              <w:ind w:left="120"/>
              <w:rPr>
                <w:rFonts w:eastAsia="Arial"/>
              </w:rPr>
            </w:pPr>
            <w:r>
              <w:rPr>
                <w:rFonts w:eastAsia="Arial"/>
              </w:rPr>
              <w:t>Digər</w:t>
            </w:r>
          </w:p>
        </w:tc>
        <w:tc>
          <w:tcPr>
            <w:tcW w:w="1961" w:type="dxa"/>
            <w:tcBorders>
              <w:bottom w:val="single" w:sz="8" w:space="0" w:color="auto"/>
              <w:right w:val="single" w:sz="8" w:space="0" w:color="auto"/>
            </w:tcBorders>
            <w:shd w:val="clear" w:color="auto" w:fill="auto"/>
            <w:vAlign w:val="center"/>
          </w:tcPr>
          <w:p w:rsidR="006100A1" w:rsidRPr="00D55D90" w:rsidRDefault="006100A1" w:rsidP="005C7C28">
            <w:pPr>
              <w:jc w:val="center"/>
              <w:rPr>
                <w:rFonts w:eastAsia="Arial"/>
              </w:rPr>
            </w:pPr>
            <w:r>
              <w:rPr>
                <w:rFonts w:eastAsia="Arial"/>
              </w:rPr>
              <w:t>0.195</w:t>
            </w:r>
          </w:p>
        </w:tc>
        <w:tc>
          <w:tcPr>
            <w:tcW w:w="2082" w:type="dxa"/>
            <w:tcBorders>
              <w:bottom w:val="single" w:sz="8" w:space="0" w:color="auto"/>
              <w:right w:val="single" w:sz="8" w:space="0" w:color="auto"/>
            </w:tcBorders>
            <w:shd w:val="clear" w:color="auto" w:fill="auto"/>
            <w:vAlign w:val="center"/>
          </w:tcPr>
          <w:p w:rsidR="006100A1" w:rsidRPr="00E67B69" w:rsidRDefault="006100A1" w:rsidP="005C7C28">
            <w:pPr>
              <w:jc w:val="center"/>
              <w:rPr>
                <w:rFonts w:eastAsia="Arial"/>
              </w:rPr>
            </w:pPr>
            <w:r>
              <w:rPr>
                <w:rFonts w:eastAsia="Arial"/>
              </w:rPr>
              <w:t>2.082</w:t>
            </w:r>
          </w:p>
        </w:tc>
        <w:tc>
          <w:tcPr>
            <w:tcW w:w="1997" w:type="dxa"/>
            <w:tcBorders>
              <w:bottom w:val="single" w:sz="8" w:space="0" w:color="auto"/>
              <w:right w:val="single" w:sz="8" w:space="0" w:color="auto"/>
            </w:tcBorders>
            <w:shd w:val="clear" w:color="auto" w:fill="auto"/>
            <w:vAlign w:val="center"/>
          </w:tcPr>
          <w:p w:rsidR="006100A1" w:rsidRPr="00216B60" w:rsidRDefault="006100A1" w:rsidP="005C7C28">
            <w:pPr>
              <w:jc w:val="center"/>
              <w:rPr>
                <w:rFonts w:eastAsia="Arial"/>
              </w:rPr>
            </w:pPr>
            <w:r>
              <w:rPr>
                <w:rFonts w:eastAsia="Arial"/>
              </w:rPr>
              <w:t>2.277</w:t>
            </w:r>
          </w:p>
        </w:tc>
      </w:tr>
      <w:tr w:rsidR="006100A1" w:rsidTr="005C7C28">
        <w:trPr>
          <w:trHeight w:hRule="exact" w:val="340"/>
        </w:trPr>
        <w:tc>
          <w:tcPr>
            <w:tcW w:w="3316" w:type="dxa"/>
            <w:tcBorders>
              <w:left w:val="single" w:sz="8" w:space="0" w:color="auto"/>
              <w:bottom w:val="single" w:sz="8" w:space="0" w:color="auto"/>
              <w:right w:val="single" w:sz="8" w:space="0" w:color="auto"/>
            </w:tcBorders>
            <w:shd w:val="clear" w:color="auto" w:fill="auto"/>
            <w:vAlign w:val="bottom"/>
          </w:tcPr>
          <w:p w:rsidR="006100A1" w:rsidRPr="00020F48" w:rsidRDefault="006100A1" w:rsidP="00113C47">
            <w:pPr>
              <w:spacing w:line="198" w:lineRule="exact"/>
              <w:ind w:left="120"/>
              <w:jc w:val="right"/>
              <w:rPr>
                <w:rFonts w:eastAsia="Arial"/>
                <w:b/>
              </w:rPr>
            </w:pPr>
            <w:r>
              <w:rPr>
                <w:rFonts w:eastAsia="Arial"/>
                <w:b/>
              </w:rPr>
              <w:t>Ümumi</w:t>
            </w:r>
            <w:r w:rsidRPr="00020F48">
              <w:rPr>
                <w:rFonts w:eastAsia="Arial"/>
                <w:b/>
              </w:rPr>
              <w:t>:</w:t>
            </w:r>
          </w:p>
        </w:tc>
        <w:tc>
          <w:tcPr>
            <w:tcW w:w="1961" w:type="dxa"/>
            <w:tcBorders>
              <w:bottom w:val="single" w:sz="8" w:space="0" w:color="auto"/>
              <w:right w:val="single" w:sz="8" w:space="0" w:color="auto"/>
            </w:tcBorders>
            <w:shd w:val="clear" w:color="auto" w:fill="auto"/>
            <w:vAlign w:val="center"/>
          </w:tcPr>
          <w:p w:rsidR="006100A1" w:rsidRDefault="006100A1" w:rsidP="005C7C28">
            <w:pPr>
              <w:ind w:hanging="120"/>
              <w:jc w:val="center"/>
              <w:rPr>
                <w:rFonts w:eastAsia="Arial"/>
                <w:b/>
              </w:rPr>
            </w:pPr>
            <w:r>
              <w:rPr>
                <w:rFonts w:eastAsia="Arial"/>
                <w:b/>
              </w:rPr>
              <w:t>3</w:t>
            </w:r>
            <w:r w:rsidRPr="00020F48">
              <w:rPr>
                <w:rFonts w:eastAsia="Arial"/>
                <w:b/>
              </w:rPr>
              <w:t>.98</w:t>
            </w:r>
            <w:r>
              <w:rPr>
                <w:rFonts w:eastAsia="Arial"/>
                <w:b/>
              </w:rPr>
              <w:t>7</w:t>
            </w:r>
          </w:p>
        </w:tc>
        <w:tc>
          <w:tcPr>
            <w:tcW w:w="2082" w:type="dxa"/>
            <w:tcBorders>
              <w:bottom w:val="single" w:sz="8" w:space="0" w:color="auto"/>
              <w:right w:val="single" w:sz="8" w:space="0" w:color="auto"/>
            </w:tcBorders>
            <w:shd w:val="clear" w:color="auto" w:fill="auto"/>
            <w:vAlign w:val="center"/>
          </w:tcPr>
          <w:p w:rsidR="006100A1" w:rsidRPr="00020F48" w:rsidRDefault="006100A1" w:rsidP="005C7C28">
            <w:pPr>
              <w:jc w:val="center"/>
              <w:rPr>
                <w:rFonts w:eastAsia="Arial"/>
                <w:b/>
              </w:rPr>
            </w:pPr>
            <w:r>
              <w:rPr>
                <w:rFonts w:eastAsia="Arial"/>
                <w:b/>
              </w:rPr>
              <w:t>8.271</w:t>
            </w:r>
          </w:p>
        </w:tc>
        <w:tc>
          <w:tcPr>
            <w:tcW w:w="1997" w:type="dxa"/>
            <w:tcBorders>
              <w:bottom w:val="single" w:sz="8" w:space="0" w:color="auto"/>
              <w:right w:val="single" w:sz="8" w:space="0" w:color="auto"/>
            </w:tcBorders>
            <w:shd w:val="clear" w:color="auto" w:fill="auto"/>
            <w:vAlign w:val="center"/>
          </w:tcPr>
          <w:p w:rsidR="006100A1" w:rsidRPr="00473DBF" w:rsidRDefault="006100A1" w:rsidP="005C7C28">
            <w:pPr>
              <w:jc w:val="center"/>
              <w:rPr>
                <w:rFonts w:eastAsia="Arial"/>
                <w:b/>
              </w:rPr>
            </w:pPr>
            <w:r>
              <w:rPr>
                <w:rFonts w:eastAsia="Arial"/>
                <w:b/>
              </w:rPr>
              <w:t>12.258</w:t>
            </w:r>
          </w:p>
        </w:tc>
      </w:tr>
    </w:tbl>
    <w:p w:rsidR="003946A7" w:rsidRDefault="003946A7" w:rsidP="003946A7">
      <w:pPr>
        <w:spacing w:line="204" w:lineRule="exact"/>
        <w:rPr>
          <w:rFonts w:ascii="Times New Roman" w:hAnsi="Times New Roman"/>
        </w:rPr>
      </w:pPr>
    </w:p>
    <w:p w:rsidR="003946A7" w:rsidRDefault="003946A7" w:rsidP="003946A7">
      <w:pPr>
        <w:pStyle w:val="a6"/>
        <w:spacing w:before="120" w:after="120" w:line="252" w:lineRule="auto"/>
        <w:jc w:val="both"/>
        <w:rPr>
          <w:rFonts w:eastAsia="Arial"/>
          <w:sz w:val="22"/>
        </w:rPr>
      </w:pPr>
      <w:r>
        <w:rPr>
          <w:rFonts w:eastAsia="Arial"/>
          <w:sz w:val="22"/>
        </w:rPr>
        <w:t xml:space="preserve">Hissə 4-1-də təxminən </w:t>
      </w:r>
      <w:r w:rsidR="005D7215">
        <w:rPr>
          <w:rFonts w:eastAsia="Arial"/>
          <w:sz w:val="22"/>
        </w:rPr>
        <w:t>12</w:t>
      </w:r>
      <w:r>
        <w:rPr>
          <w:rFonts w:eastAsia="Arial"/>
          <w:sz w:val="22"/>
        </w:rPr>
        <w:t>.</w:t>
      </w:r>
      <w:r w:rsidR="005D7215">
        <w:rPr>
          <w:rFonts w:eastAsia="Arial"/>
          <w:sz w:val="22"/>
        </w:rPr>
        <w:t>258</w:t>
      </w:r>
      <w:r>
        <w:rPr>
          <w:rFonts w:eastAsia="Arial"/>
          <w:sz w:val="22"/>
        </w:rPr>
        <w:t xml:space="preserve"> ha bələdiyyə torpağı təsirə məruz qalır. Bələdiyyə torpaqları üzrə ən böyük təsir </w:t>
      </w:r>
      <w:r w:rsidR="00FD5B86">
        <w:rPr>
          <w:rFonts w:eastAsia="Arial"/>
          <w:sz w:val="22"/>
        </w:rPr>
        <w:t xml:space="preserve">yararsız torpaqlaradır, </w:t>
      </w:r>
      <w:r>
        <w:rPr>
          <w:rFonts w:eastAsia="Arial"/>
          <w:sz w:val="22"/>
        </w:rPr>
        <w:t xml:space="preserve">daha sonrakı yerləri isə </w:t>
      </w:r>
      <w:r w:rsidR="00FD5B86">
        <w:rPr>
          <w:rFonts w:eastAsia="Arial"/>
          <w:sz w:val="22"/>
        </w:rPr>
        <w:t>örüş</w:t>
      </w:r>
      <w:r>
        <w:rPr>
          <w:rFonts w:eastAsia="Arial"/>
          <w:sz w:val="22"/>
        </w:rPr>
        <w:t xml:space="preserve"> və </w:t>
      </w:r>
      <w:r w:rsidR="00FD5B86">
        <w:rPr>
          <w:rFonts w:eastAsia="Arial"/>
          <w:sz w:val="22"/>
        </w:rPr>
        <w:t>yerli yollar</w:t>
      </w:r>
      <w:r>
        <w:rPr>
          <w:rFonts w:eastAsia="Arial"/>
          <w:sz w:val="22"/>
        </w:rPr>
        <w:t xml:space="preserve"> tutur. Örüş ərazilərinin yolun qorunma zolağı üçün alınması orada mal-heyvan otaran çobanlar üçün gəlirlərin azalmasına gətirib çıxarmayacaq, çünki alınacaq ərai kənd ətrafında mövcud olan minlərlə hektar örüş əraziləri ilə müqayisədə çox cüzidir. Bəzi bələdiyyə torpaqlarının torpaq kadastr sənədlərində əkin kimi qeyd olunmasına baxmayaraq faktiki olaraq həmin ərazilər heç bir əkin məqsədləri üçün istifadə olunmur və bələdiyyə ehtiyat fondu kimi saxlanılır. </w:t>
      </w:r>
    </w:p>
    <w:p w:rsidR="003946A7" w:rsidRPr="00595C3A" w:rsidRDefault="003946A7" w:rsidP="003946A7">
      <w:pPr>
        <w:tabs>
          <w:tab w:val="left" w:pos="0"/>
        </w:tabs>
        <w:spacing w:before="240" w:line="0" w:lineRule="atLeast"/>
        <w:jc w:val="both"/>
        <w:rPr>
          <w:rFonts w:eastAsia="Arial"/>
          <w:b/>
          <w:sz w:val="22"/>
          <w:u w:val="single"/>
        </w:rPr>
      </w:pPr>
      <w:r>
        <w:rPr>
          <w:rFonts w:eastAsia="Arial"/>
          <w:sz w:val="22"/>
          <w:u w:val="single"/>
        </w:rPr>
        <w:t>Təsirə məruz qalan dövlət torpaqları</w:t>
      </w:r>
      <w:r>
        <w:rPr>
          <w:rFonts w:eastAsia="Arial"/>
          <w:b/>
          <w:sz w:val="22"/>
          <w:u w:val="single"/>
        </w:rPr>
        <w:t>:</w:t>
      </w:r>
    </w:p>
    <w:p w:rsidR="003946A7" w:rsidRDefault="003946A7" w:rsidP="003946A7">
      <w:pPr>
        <w:spacing w:line="233" w:lineRule="exact"/>
        <w:rPr>
          <w:rFonts w:ascii="Times New Roman" w:hAnsi="Times New Roman"/>
        </w:rPr>
      </w:pPr>
    </w:p>
    <w:p w:rsidR="003946A7" w:rsidRDefault="003946A7" w:rsidP="003946A7">
      <w:pPr>
        <w:spacing w:before="120" w:after="120" w:line="252" w:lineRule="auto"/>
        <w:ind w:right="119"/>
        <w:jc w:val="both"/>
        <w:rPr>
          <w:rFonts w:eastAsia="Arial"/>
          <w:sz w:val="22"/>
        </w:rPr>
      </w:pPr>
      <w:r>
        <w:rPr>
          <w:rFonts w:eastAsia="Arial"/>
          <w:b/>
          <w:sz w:val="22"/>
        </w:rPr>
        <w:t>Cədvəl</w:t>
      </w:r>
      <w:r w:rsidRPr="00D275DC">
        <w:rPr>
          <w:rFonts w:eastAsia="Arial"/>
          <w:b/>
          <w:sz w:val="22"/>
        </w:rPr>
        <w:t xml:space="preserve"> </w:t>
      </w:r>
      <w:r>
        <w:rPr>
          <w:rFonts w:eastAsia="Arial"/>
          <w:b/>
          <w:sz w:val="22"/>
        </w:rPr>
        <w:t xml:space="preserve">6 </w:t>
      </w:r>
      <w:r w:rsidRPr="00DA4294">
        <w:rPr>
          <w:rFonts w:eastAsia="Arial"/>
          <w:sz w:val="22"/>
        </w:rPr>
        <w:t>Km91 və Km107 arasındakı yol hissəsinin genişləndirilməsi nəticəsində dövlət torpaqlara olan təsirləri əhatə edir.</w:t>
      </w:r>
    </w:p>
    <w:p w:rsidR="003946A7" w:rsidRDefault="003946A7" w:rsidP="003946A7">
      <w:pPr>
        <w:spacing w:line="258" w:lineRule="exact"/>
        <w:rPr>
          <w:rFonts w:ascii="Times New Roman" w:hAnsi="Times New Roman"/>
        </w:rPr>
      </w:pPr>
    </w:p>
    <w:p w:rsidR="003946A7" w:rsidRPr="0046654F" w:rsidRDefault="003946A7" w:rsidP="003946A7">
      <w:pPr>
        <w:spacing w:line="0" w:lineRule="atLeast"/>
        <w:rPr>
          <w:rFonts w:eastAsia="Arial"/>
          <w:sz w:val="22"/>
        </w:rPr>
      </w:pPr>
      <w:bookmarkStart w:id="25" w:name="page37"/>
      <w:bookmarkEnd w:id="25"/>
      <w:r>
        <w:rPr>
          <w:rFonts w:eastAsia="Arial"/>
          <w:b/>
          <w:sz w:val="22"/>
        </w:rPr>
        <w:t>Cədvəl</w:t>
      </w:r>
      <w:r w:rsidRPr="00270B0B">
        <w:rPr>
          <w:rFonts w:eastAsia="Arial"/>
          <w:b/>
          <w:sz w:val="22"/>
        </w:rPr>
        <w:t xml:space="preserve"> </w:t>
      </w:r>
      <w:r>
        <w:rPr>
          <w:rFonts w:eastAsia="Arial"/>
          <w:b/>
          <w:sz w:val="22"/>
        </w:rPr>
        <w:t>6</w:t>
      </w:r>
      <w:r w:rsidRPr="00270B0B">
        <w:rPr>
          <w:rFonts w:eastAsia="Arial"/>
          <w:b/>
          <w:sz w:val="22"/>
        </w:rPr>
        <w:t>:</w:t>
      </w:r>
      <w:r w:rsidRPr="0046654F">
        <w:rPr>
          <w:rFonts w:eastAsia="Arial"/>
          <w:sz w:val="22"/>
        </w:rPr>
        <w:t xml:space="preserve"> </w:t>
      </w:r>
      <w:r>
        <w:rPr>
          <w:rFonts w:eastAsia="Arial"/>
          <w:sz w:val="22"/>
        </w:rPr>
        <w:t>Dövlət torpaqları üzərində təsirlərin xülasəsi</w:t>
      </w:r>
    </w:p>
    <w:p w:rsidR="003946A7" w:rsidRDefault="003946A7" w:rsidP="003946A7">
      <w:pPr>
        <w:spacing w:line="15" w:lineRule="exact"/>
        <w:rPr>
          <w:rFonts w:ascii="Times New Roman" w:hAnsi="Times New Roman"/>
        </w:rPr>
      </w:pPr>
    </w:p>
    <w:tbl>
      <w:tblPr>
        <w:tblW w:w="9398" w:type="dxa"/>
        <w:tblInd w:w="10" w:type="dxa"/>
        <w:tblLayout w:type="fixed"/>
        <w:tblCellMar>
          <w:left w:w="0" w:type="dxa"/>
          <w:right w:w="0" w:type="dxa"/>
        </w:tblCellMar>
        <w:tblLook w:val="0000" w:firstRow="0" w:lastRow="0" w:firstColumn="0" w:lastColumn="0" w:noHBand="0" w:noVBand="0"/>
      </w:tblPr>
      <w:tblGrid>
        <w:gridCol w:w="2268"/>
        <w:gridCol w:w="2716"/>
        <w:gridCol w:w="2104"/>
        <w:gridCol w:w="2310"/>
      </w:tblGrid>
      <w:tr w:rsidR="003946A7" w:rsidTr="00113C47">
        <w:trPr>
          <w:trHeight w:hRule="exact" w:val="271"/>
        </w:trPr>
        <w:tc>
          <w:tcPr>
            <w:tcW w:w="2268" w:type="dxa"/>
            <w:tcBorders>
              <w:top w:val="single" w:sz="8" w:space="0" w:color="auto"/>
              <w:left w:val="single" w:sz="8" w:space="0" w:color="auto"/>
              <w:right w:val="single" w:sz="8" w:space="0" w:color="auto"/>
            </w:tcBorders>
            <w:shd w:val="clear" w:color="auto" w:fill="auto"/>
            <w:vAlign w:val="bottom"/>
          </w:tcPr>
          <w:p w:rsidR="003946A7" w:rsidRDefault="003946A7" w:rsidP="00113C47">
            <w:pPr>
              <w:spacing w:line="0" w:lineRule="atLeast"/>
              <w:rPr>
                <w:rFonts w:ascii="Times New Roman" w:hAnsi="Times New Roman"/>
                <w:sz w:val="19"/>
              </w:rPr>
            </w:pPr>
          </w:p>
        </w:tc>
        <w:tc>
          <w:tcPr>
            <w:tcW w:w="4820" w:type="dxa"/>
            <w:gridSpan w:val="2"/>
            <w:tcBorders>
              <w:top w:val="single" w:sz="8" w:space="0" w:color="auto"/>
              <w:left w:val="single" w:sz="4" w:space="0" w:color="auto"/>
              <w:bottom w:val="single" w:sz="8" w:space="0" w:color="auto"/>
              <w:right w:val="single" w:sz="4" w:space="0" w:color="auto"/>
            </w:tcBorders>
            <w:shd w:val="clear" w:color="auto" w:fill="auto"/>
            <w:vAlign w:val="bottom"/>
          </w:tcPr>
          <w:p w:rsidR="003946A7" w:rsidRDefault="003946A7" w:rsidP="00113C47">
            <w:pPr>
              <w:spacing w:line="219" w:lineRule="exact"/>
              <w:rPr>
                <w:rFonts w:eastAsia="Arial"/>
              </w:rPr>
            </w:pPr>
            <w:r>
              <w:rPr>
                <w:rFonts w:eastAsia="Arial" w:cs="Arial"/>
                <w:szCs w:val="20"/>
              </w:rPr>
              <w:t>Yerləşməsi və əraizi</w:t>
            </w:r>
            <w:r w:rsidRPr="00B44B6C">
              <w:rPr>
                <w:rFonts w:eastAsia="Arial" w:cs="Arial"/>
                <w:szCs w:val="20"/>
              </w:rPr>
              <w:t xml:space="preserve"> (ha)</w:t>
            </w:r>
          </w:p>
        </w:tc>
        <w:tc>
          <w:tcPr>
            <w:tcW w:w="2310" w:type="dxa"/>
            <w:tcBorders>
              <w:top w:val="single" w:sz="8" w:space="0" w:color="auto"/>
              <w:right w:val="single" w:sz="8" w:space="0" w:color="auto"/>
            </w:tcBorders>
            <w:shd w:val="clear" w:color="auto" w:fill="auto"/>
            <w:vAlign w:val="bottom"/>
          </w:tcPr>
          <w:p w:rsidR="003946A7" w:rsidRDefault="003946A7" w:rsidP="00113C47">
            <w:pPr>
              <w:spacing w:line="219" w:lineRule="exact"/>
              <w:jc w:val="center"/>
              <w:rPr>
                <w:rFonts w:eastAsia="Arial"/>
                <w:w w:val="98"/>
              </w:rPr>
            </w:pPr>
            <w:r>
              <w:rPr>
                <w:rFonts w:eastAsia="Arial"/>
                <w:w w:val="98"/>
              </w:rPr>
              <w:t>Cəmi</w:t>
            </w:r>
          </w:p>
        </w:tc>
      </w:tr>
      <w:tr w:rsidR="003946A7" w:rsidTr="00113C47">
        <w:trPr>
          <w:trHeight w:hRule="exact" w:val="271"/>
        </w:trPr>
        <w:tc>
          <w:tcPr>
            <w:tcW w:w="2268" w:type="dxa"/>
            <w:tcBorders>
              <w:left w:val="single" w:sz="8" w:space="0" w:color="auto"/>
              <w:bottom w:val="single" w:sz="8" w:space="0" w:color="auto"/>
              <w:right w:val="single" w:sz="8" w:space="0" w:color="auto"/>
            </w:tcBorders>
            <w:shd w:val="clear" w:color="auto" w:fill="auto"/>
            <w:vAlign w:val="bottom"/>
          </w:tcPr>
          <w:p w:rsidR="003946A7" w:rsidRDefault="003946A7" w:rsidP="00113C47">
            <w:pPr>
              <w:spacing w:line="0" w:lineRule="atLeast"/>
              <w:rPr>
                <w:rFonts w:ascii="Times New Roman" w:hAnsi="Times New Roman"/>
                <w:sz w:val="19"/>
              </w:rPr>
            </w:pPr>
          </w:p>
        </w:tc>
        <w:tc>
          <w:tcPr>
            <w:tcW w:w="2716" w:type="dxa"/>
            <w:tcBorders>
              <w:left w:val="single" w:sz="4" w:space="0" w:color="auto"/>
              <w:bottom w:val="single" w:sz="8" w:space="0" w:color="auto"/>
              <w:right w:val="single" w:sz="8" w:space="0" w:color="auto"/>
            </w:tcBorders>
            <w:shd w:val="clear" w:color="auto" w:fill="auto"/>
            <w:vAlign w:val="bottom"/>
          </w:tcPr>
          <w:p w:rsidR="003946A7" w:rsidRPr="0046654F" w:rsidRDefault="003946A7" w:rsidP="00113C47">
            <w:pPr>
              <w:spacing w:line="197" w:lineRule="exact"/>
              <w:ind w:left="420"/>
              <w:rPr>
                <w:rFonts w:eastAsia="Arial"/>
              </w:rPr>
            </w:pPr>
            <w:r>
              <w:rPr>
                <w:rFonts w:eastAsia="Arial"/>
              </w:rPr>
              <w:t>Q</w:t>
            </w:r>
            <w:r w:rsidRPr="0046654F">
              <w:rPr>
                <w:rFonts w:eastAsia="Arial"/>
              </w:rPr>
              <w:t>obustan</w:t>
            </w:r>
          </w:p>
        </w:tc>
        <w:tc>
          <w:tcPr>
            <w:tcW w:w="2104" w:type="dxa"/>
            <w:tcBorders>
              <w:bottom w:val="single" w:sz="8" w:space="0" w:color="auto"/>
              <w:right w:val="single" w:sz="8" w:space="0" w:color="auto"/>
            </w:tcBorders>
            <w:shd w:val="clear" w:color="auto" w:fill="auto"/>
            <w:vAlign w:val="bottom"/>
          </w:tcPr>
          <w:p w:rsidR="003946A7" w:rsidRPr="0046654F" w:rsidRDefault="003946A7" w:rsidP="00113C47">
            <w:pPr>
              <w:spacing w:line="197" w:lineRule="exact"/>
              <w:ind w:left="480"/>
              <w:rPr>
                <w:rFonts w:eastAsia="Arial"/>
              </w:rPr>
            </w:pPr>
            <w:r>
              <w:rPr>
                <w:rFonts w:eastAsia="Arial"/>
              </w:rPr>
              <w:t>Şamaxı</w:t>
            </w:r>
          </w:p>
        </w:tc>
        <w:tc>
          <w:tcPr>
            <w:tcW w:w="2310" w:type="dxa"/>
            <w:tcBorders>
              <w:bottom w:val="single" w:sz="8" w:space="0" w:color="auto"/>
              <w:right w:val="single" w:sz="8" w:space="0" w:color="auto"/>
            </w:tcBorders>
            <w:shd w:val="clear" w:color="auto" w:fill="auto"/>
            <w:vAlign w:val="bottom"/>
          </w:tcPr>
          <w:p w:rsidR="003946A7" w:rsidRDefault="003946A7" w:rsidP="00113C47">
            <w:pPr>
              <w:spacing w:line="219" w:lineRule="exact"/>
              <w:jc w:val="center"/>
              <w:rPr>
                <w:rFonts w:eastAsia="Arial"/>
              </w:rPr>
            </w:pPr>
            <w:r>
              <w:rPr>
                <w:rFonts w:eastAsia="Arial"/>
              </w:rPr>
              <w:t>(ha)</w:t>
            </w:r>
          </w:p>
        </w:tc>
      </w:tr>
      <w:tr w:rsidR="008C1378" w:rsidTr="00113C47">
        <w:trPr>
          <w:trHeight w:hRule="exact" w:val="271"/>
        </w:trPr>
        <w:tc>
          <w:tcPr>
            <w:tcW w:w="2268" w:type="dxa"/>
            <w:tcBorders>
              <w:left w:val="single" w:sz="8" w:space="0" w:color="auto"/>
              <w:bottom w:val="single" w:sz="8" w:space="0" w:color="auto"/>
              <w:right w:val="single" w:sz="8" w:space="0" w:color="auto"/>
            </w:tcBorders>
            <w:shd w:val="clear" w:color="auto" w:fill="auto"/>
            <w:vAlign w:val="bottom"/>
          </w:tcPr>
          <w:p w:rsidR="008C1378" w:rsidRDefault="008C1378" w:rsidP="00113C47">
            <w:pPr>
              <w:spacing w:line="220" w:lineRule="exact"/>
              <w:rPr>
                <w:rFonts w:eastAsia="Arial"/>
              </w:rPr>
            </w:pPr>
            <w:r>
              <w:rPr>
                <w:rFonts w:eastAsia="Arial"/>
              </w:rPr>
              <w:t>Dövlət torpağı</w:t>
            </w:r>
          </w:p>
        </w:tc>
        <w:tc>
          <w:tcPr>
            <w:tcW w:w="2716" w:type="dxa"/>
            <w:tcBorders>
              <w:bottom w:val="single" w:sz="8" w:space="0" w:color="auto"/>
              <w:right w:val="single" w:sz="8" w:space="0" w:color="auto"/>
            </w:tcBorders>
            <w:shd w:val="clear" w:color="auto" w:fill="auto"/>
            <w:vAlign w:val="bottom"/>
          </w:tcPr>
          <w:p w:rsidR="008C1378" w:rsidRDefault="008C1378" w:rsidP="005C7C28">
            <w:pPr>
              <w:jc w:val="center"/>
              <w:rPr>
                <w:rFonts w:eastAsia="Arial"/>
              </w:rPr>
            </w:pPr>
            <w:r>
              <w:rPr>
                <w:rFonts w:eastAsia="Arial"/>
              </w:rPr>
              <w:t>11.837</w:t>
            </w:r>
          </w:p>
        </w:tc>
        <w:tc>
          <w:tcPr>
            <w:tcW w:w="2104" w:type="dxa"/>
            <w:tcBorders>
              <w:bottom w:val="single" w:sz="8" w:space="0" w:color="auto"/>
              <w:right w:val="single" w:sz="8" w:space="0" w:color="auto"/>
            </w:tcBorders>
            <w:shd w:val="clear" w:color="auto" w:fill="auto"/>
            <w:vAlign w:val="bottom"/>
          </w:tcPr>
          <w:p w:rsidR="008C1378" w:rsidRDefault="008C1378" w:rsidP="005C7C28">
            <w:pPr>
              <w:jc w:val="center"/>
              <w:rPr>
                <w:rFonts w:eastAsia="Arial"/>
              </w:rPr>
            </w:pPr>
            <w:r>
              <w:rPr>
                <w:rFonts w:eastAsia="Arial"/>
              </w:rPr>
              <w:t>15.51</w:t>
            </w:r>
          </w:p>
        </w:tc>
        <w:tc>
          <w:tcPr>
            <w:tcW w:w="2310" w:type="dxa"/>
            <w:tcBorders>
              <w:bottom w:val="single" w:sz="8" w:space="0" w:color="auto"/>
              <w:right w:val="single" w:sz="8" w:space="0" w:color="auto"/>
            </w:tcBorders>
            <w:shd w:val="clear" w:color="auto" w:fill="auto"/>
            <w:vAlign w:val="bottom"/>
          </w:tcPr>
          <w:p w:rsidR="008C1378" w:rsidRDefault="008C1378" w:rsidP="005C7C28">
            <w:pPr>
              <w:jc w:val="center"/>
              <w:rPr>
                <w:rFonts w:eastAsia="Arial"/>
              </w:rPr>
            </w:pPr>
            <w:r>
              <w:rPr>
                <w:rFonts w:eastAsia="Arial"/>
              </w:rPr>
              <w:t>27.347</w:t>
            </w:r>
          </w:p>
        </w:tc>
      </w:tr>
    </w:tbl>
    <w:p w:rsidR="003946A7" w:rsidRDefault="003946A7" w:rsidP="003946A7">
      <w:pPr>
        <w:spacing w:line="245" w:lineRule="auto"/>
        <w:ind w:right="120"/>
        <w:jc w:val="both"/>
        <w:rPr>
          <w:rFonts w:eastAsia="Arial"/>
          <w:sz w:val="22"/>
        </w:rPr>
      </w:pPr>
    </w:p>
    <w:p w:rsidR="003946A7" w:rsidRDefault="003946A7" w:rsidP="003946A7">
      <w:pPr>
        <w:spacing w:before="120" w:after="120" w:line="252" w:lineRule="auto"/>
        <w:ind w:right="119"/>
        <w:jc w:val="both"/>
        <w:rPr>
          <w:rFonts w:eastAsia="Arial"/>
          <w:sz w:val="22"/>
        </w:rPr>
      </w:pPr>
      <w:r>
        <w:rPr>
          <w:rFonts w:eastAsia="Arial"/>
          <w:sz w:val="22"/>
        </w:rPr>
        <w:t xml:space="preserve">Ümumilikdə, təsirə məruz qalan </w:t>
      </w:r>
      <w:r w:rsidR="008C1378">
        <w:rPr>
          <w:rFonts w:eastAsia="Arial"/>
          <w:sz w:val="22"/>
        </w:rPr>
        <w:t>27</w:t>
      </w:r>
      <w:r>
        <w:rPr>
          <w:rFonts w:eastAsia="Arial"/>
          <w:sz w:val="22"/>
        </w:rPr>
        <w:t>.</w:t>
      </w:r>
      <w:r w:rsidR="008C1378">
        <w:rPr>
          <w:rFonts w:eastAsia="Arial"/>
          <w:sz w:val="22"/>
        </w:rPr>
        <w:t>347</w:t>
      </w:r>
      <w:r>
        <w:rPr>
          <w:rFonts w:eastAsia="Arial"/>
          <w:sz w:val="22"/>
        </w:rPr>
        <w:t xml:space="preserve"> ha dövlət ərazisindən </w:t>
      </w:r>
      <w:r w:rsidR="008C1378">
        <w:rPr>
          <w:rFonts w:eastAsia="Arial"/>
          <w:sz w:val="22"/>
        </w:rPr>
        <w:t>14</w:t>
      </w:r>
      <w:r>
        <w:rPr>
          <w:rFonts w:eastAsia="Arial"/>
          <w:sz w:val="22"/>
        </w:rPr>
        <w:t>.</w:t>
      </w:r>
      <w:r w:rsidR="008C1378">
        <w:rPr>
          <w:rFonts w:eastAsia="Arial"/>
          <w:sz w:val="22"/>
        </w:rPr>
        <w:t>408</w:t>
      </w:r>
      <w:r>
        <w:rPr>
          <w:rFonts w:eastAsia="Arial"/>
          <w:sz w:val="22"/>
        </w:rPr>
        <w:t xml:space="preserve"> </w:t>
      </w:r>
      <w:r w:rsidR="008C1378">
        <w:rPr>
          <w:rFonts w:eastAsia="Arial"/>
          <w:sz w:val="22"/>
        </w:rPr>
        <w:t xml:space="preserve">ha </w:t>
      </w:r>
      <w:r>
        <w:rPr>
          <w:rFonts w:eastAsia="Arial"/>
          <w:sz w:val="22"/>
        </w:rPr>
        <w:t xml:space="preserve">Ekologiya və Təbii Sərvətlər Nazirliyi (ETSN) tərəfindən idarə olunan meşə zolaqlarıdır. Azəravtoyol ASC ilə ETSN birgə işçi qrupu yaradacaq və meşə ağacları üzərindəki təsirləri və müvafiq kompensasiya məbləğini, həmçinin hansı ağacların kəsilmədən yolun mühafizə zolağında saxlana biləcəyini müəyyənləşdirəcəklər.   </w:t>
      </w:r>
    </w:p>
    <w:p w:rsidR="003946A7" w:rsidRPr="003D0F84" w:rsidRDefault="00A2181A" w:rsidP="003D0F84">
      <w:pPr>
        <w:pStyle w:val="1"/>
        <w:rPr>
          <w:rStyle w:val="af1"/>
          <w:rFonts w:ascii="Arial" w:hAnsi="Arial" w:cs="Arial"/>
          <w:spacing w:val="0"/>
          <w:lang w:val="az-Latn-AZ"/>
        </w:rPr>
      </w:pPr>
      <w:bookmarkStart w:id="26" w:name="_Toc446843965"/>
      <w:bookmarkStart w:id="27" w:name="_Toc492908363"/>
      <w:r w:rsidRPr="003D0F84">
        <w:rPr>
          <w:rStyle w:val="af1"/>
          <w:rFonts w:ascii="Arial" w:hAnsi="Arial" w:cs="Arial"/>
          <w:spacing w:val="0"/>
          <w:lang w:val="az-Latn-AZ"/>
        </w:rPr>
        <w:t xml:space="preserve">2.3.3  </w:t>
      </w:r>
      <w:r w:rsidR="003946A7" w:rsidRPr="003D0F84">
        <w:rPr>
          <w:rStyle w:val="af1"/>
          <w:rFonts w:ascii="Arial" w:hAnsi="Arial" w:cs="Arial"/>
          <w:spacing w:val="0"/>
          <w:lang w:val="az-Latn-AZ"/>
        </w:rPr>
        <w:t xml:space="preserve"> </w:t>
      </w:r>
      <w:bookmarkEnd w:id="26"/>
      <w:r w:rsidR="003946A7" w:rsidRPr="003D0F84">
        <w:rPr>
          <w:rStyle w:val="af1"/>
          <w:rFonts w:ascii="Arial" w:hAnsi="Arial" w:cs="Arial"/>
          <w:spacing w:val="0"/>
          <w:lang w:val="az-Latn-AZ"/>
        </w:rPr>
        <w:t>Binalar və tikililər üzərində təsirlər</w:t>
      </w:r>
      <w:bookmarkEnd w:id="27"/>
    </w:p>
    <w:p w:rsidR="003946A7" w:rsidRDefault="003946A7" w:rsidP="003946A7">
      <w:pPr>
        <w:spacing w:before="120" w:after="120" w:line="252" w:lineRule="auto"/>
        <w:ind w:right="119"/>
        <w:jc w:val="both"/>
        <w:rPr>
          <w:rFonts w:eastAsia="Arial"/>
          <w:sz w:val="22"/>
        </w:rPr>
      </w:pPr>
      <w:r>
        <w:rPr>
          <w:rFonts w:eastAsia="Arial"/>
          <w:sz w:val="22"/>
        </w:rPr>
        <w:t xml:space="preserve">Yolun binalar və tikililərə zərər vurmaması üçün yol oxunun çox diqqətlə seçilməsinə baxmayaraq bir sıra tikililərin təsirə məruz qalmasından yan keçmək mümkün olmamışdır.  </w:t>
      </w:r>
      <w:r w:rsidR="00E26903">
        <w:rPr>
          <w:rFonts w:eastAsia="Arial"/>
          <w:sz w:val="22"/>
        </w:rPr>
        <w:t xml:space="preserve">Buna baxmayaraq, yolun qorunma zolağının azaldılması barədə qərar ilə fiziki köçürülmədən yan keçildi. </w:t>
      </w:r>
      <w:r>
        <w:rPr>
          <w:rFonts w:eastAsia="Arial"/>
          <w:sz w:val="22"/>
        </w:rPr>
        <w:t xml:space="preserve">Təsirə məruz qalan tikililərin əksəriyyəti xüsusi mülkiyyətdə olanlardır. </w:t>
      </w:r>
    </w:p>
    <w:p w:rsidR="007159DC" w:rsidRPr="003D0F84" w:rsidRDefault="003946A7" w:rsidP="003D0F84">
      <w:pPr>
        <w:spacing w:before="120" w:after="120" w:line="252" w:lineRule="auto"/>
        <w:ind w:right="119"/>
        <w:jc w:val="both"/>
        <w:rPr>
          <w:rStyle w:val="af1"/>
          <w:rFonts w:eastAsia="Arial"/>
          <w:b w:val="0"/>
          <w:bCs w:val="0"/>
          <w:smallCaps w:val="0"/>
          <w:spacing w:val="0"/>
          <w:sz w:val="22"/>
        </w:rPr>
      </w:pPr>
      <w:r>
        <w:rPr>
          <w:rFonts w:eastAsia="Arial"/>
          <w:sz w:val="22"/>
        </w:rPr>
        <w:t xml:space="preserve">Təsirə məruz qalan tikililər </w:t>
      </w:r>
      <w:r w:rsidR="00E26903">
        <w:rPr>
          <w:sz w:val="22"/>
          <w:szCs w:val="22"/>
        </w:rPr>
        <w:t xml:space="preserve">5 ət dükanı, 1 işlək olmayan ofis binası, 1 baş daşı sexi, 1 avtomobil təmir sexi, 2 həyətyanı sahədə yardımçı tikililər və Sabir qəsəbəsində yerləşən mobil </w:t>
      </w:r>
      <w:r w:rsidR="00E26903">
        <w:rPr>
          <w:sz w:val="22"/>
          <w:szCs w:val="22"/>
        </w:rPr>
        <w:lastRenderedPageBreak/>
        <w:t>kommunikasiya üçün istifadə olunan dalğa ötürücü qüllə</w:t>
      </w:r>
      <w:r w:rsidR="00E26903" w:rsidRPr="00E97276">
        <w:rPr>
          <w:rFonts w:cs="Arial"/>
          <w:sz w:val="22"/>
          <w:szCs w:val="22"/>
          <w:lang w:val="az-Latn-AZ"/>
        </w:rPr>
        <w:t>;</w:t>
      </w:r>
      <w:r>
        <w:rPr>
          <w:rFonts w:eastAsia="Arial"/>
          <w:sz w:val="22"/>
        </w:rPr>
        <w:t xml:space="preserve">. Təsirə məruz qalan tikililər, onların yerləri və mülkiyyətçiləri, həmçinin  tikinti materialları barəsində təfsilatlı məlumatlar </w:t>
      </w:r>
      <w:r>
        <w:rPr>
          <w:rFonts w:eastAsia="Arial"/>
          <w:b/>
          <w:sz w:val="22"/>
        </w:rPr>
        <w:t>Əlavə</w:t>
      </w:r>
      <w:r w:rsidRPr="009D6BE5">
        <w:rPr>
          <w:rFonts w:eastAsia="Arial"/>
          <w:b/>
          <w:sz w:val="22"/>
        </w:rPr>
        <w:t xml:space="preserve"> </w:t>
      </w:r>
      <w:r>
        <w:rPr>
          <w:rFonts w:eastAsia="Arial"/>
          <w:b/>
          <w:sz w:val="22"/>
        </w:rPr>
        <w:t>4</w:t>
      </w:r>
      <w:r w:rsidRPr="00CC4142">
        <w:rPr>
          <w:rFonts w:eastAsia="Arial"/>
          <w:sz w:val="22"/>
        </w:rPr>
        <w:t>-də verilmişdir</w:t>
      </w:r>
      <w:r>
        <w:rPr>
          <w:rFonts w:eastAsia="Arial"/>
          <w:sz w:val="22"/>
        </w:rPr>
        <w:t xml:space="preserve">.  </w:t>
      </w:r>
    </w:p>
    <w:p w:rsidR="003946A7" w:rsidRPr="003D0F84" w:rsidRDefault="007159DC" w:rsidP="003D0F84">
      <w:pPr>
        <w:pStyle w:val="1"/>
        <w:rPr>
          <w:rStyle w:val="af1"/>
          <w:spacing w:val="0"/>
          <w:lang w:val="az-Latn-AZ"/>
        </w:rPr>
      </w:pPr>
      <w:bookmarkStart w:id="28" w:name="_Toc492908364"/>
      <w:bookmarkStart w:id="29" w:name="_Toc446843966"/>
      <w:r w:rsidRPr="003D0F84">
        <w:rPr>
          <w:rStyle w:val="af1"/>
          <w:spacing w:val="0"/>
          <w:lang w:val="az-Latn-AZ"/>
        </w:rPr>
        <w:t xml:space="preserve">2.3.4  </w:t>
      </w:r>
      <w:r w:rsidR="003946A7" w:rsidRPr="003D0F84">
        <w:rPr>
          <w:rStyle w:val="af1"/>
          <w:spacing w:val="0"/>
          <w:lang w:val="az-Latn-AZ"/>
        </w:rPr>
        <w:t xml:space="preserve"> </w:t>
      </w:r>
      <w:r w:rsidR="003946A7" w:rsidRPr="00D97123">
        <w:rPr>
          <w:rStyle w:val="af1"/>
          <w:rFonts w:ascii="Arial" w:hAnsi="Arial" w:cs="Arial"/>
          <w:spacing w:val="0"/>
          <w:lang w:val="az-Latn-AZ"/>
        </w:rPr>
        <w:t>Ağaclar və çoxillik əkmələr üzərində təsirlər</w:t>
      </w:r>
      <w:bookmarkEnd w:id="28"/>
      <w:r w:rsidR="003946A7" w:rsidRPr="003D0F84">
        <w:rPr>
          <w:rStyle w:val="af1"/>
          <w:spacing w:val="0"/>
          <w:lang w:val="az-Latn-AZ"/>
        </w:rPr>
        <w:t xml:space="preserve"> </w:t>
      </w:r>
      <w:bookmarkEnd w:id="29"/>
    </w:p>
    <w:p w:rsidR="003946A7" w:rsidRPr="009D6AD0" w:rsidRDefault="003946A7" w:rsidP="003946A7">
      <w:pPr>
        <w:spacing w:line="247" w:lineRule="auto"/>
        <w:ind w:right="120"/>
        <w:jc w:val="both"/>
        <w:rPr>
          <w:rFonts w:eastAsia="Arial"/>
          <w:sz w:val="22"/>
          <w:lang w:val="az-Latn-AZ"/>
        </w:rPr>
      </w:pPr>
      <w:r w:rsidRPr="009D6AD0">
        <w:rPr>
          <w:rFonts w:eastAsia="Arial"/>
          <w:sz w:val="22"/>
          <w:lang w:val="az-Latn-AZ"/>
        </w:rPr>
        <w:t xml:space="preserve">Hissə 4-1-də müxtəlif növ və yaş qrupuna aid olan </w:t>
      </w:r>
      <w:r w:rsidR="0024416D" w:rsidRPr="009D6AD0">
        <w:rPr>
          <w:rFonts w:eastAsia="Arial"/>
          <w:sz w:val="22"/>
          <w:lang w:val="az-Latn-AZ"/>
        </w:rPr>
        <w:t>50</w:t>
      </w:r>
      <w:r w:rsidRPr="009D6AD0">
        <w:rPr>
          <w:rFonts w:eastAsia="Arial"/>
          <w:sz w:val="22"/>
          <w:lang w:val="az-Latn-AZ"/>
        </w:rPr>
        <w:t xml:space="preserve"> meyvə ağacı təsirə məruz qalır. Bunlar Sabir qəsəbəsində yerləşən </w:t>
      </w:r>
      <w:r w:rsidR="0024416D" w:rsidRPr="009D6AD0">
        <w:rPr>
          <w:rFonts w:eastAsia="Arial"/>
          <w:sz w:val="22"/>
          <w:lang w:val="az-Latn-AZ"/>
        </w:rPr>
        <w:t>2</w:t>
      </w:r>
      <w:r w:rsidRPr="009D6AD0">
        <w:rPr>
          <w:rFonts w:eastAsia="Arial"/>
          <w:sz w:val="22"/>
          <w:lang w:val="az-Latn-AZ"/>
        </w:rPr>
        <w:t xml:space="preserve"> həyətyanıya aiddir. Təfsilatlı məlumatlar </w:t>
      </w:r>
      <w:r w:rsidRPr="009D6AD0">
        <w:rPr>
          <w:rFonts w:eastAsia="Arial"/>
          <w:b/>
          <w:sz w:val="22"/>
          <w:lang w:val="az-Latn-AZ"/>
        </w:rPr>
        <w:t xml:space="preserve">Əlavə 5 </w:t>
      </w:r>
      <w:r w:rsidRPr="009D6AD0">
        <w:rPr>
          <w:rFonts w:eastAsia="Arial"/>
          <w:sz w:val="22"/>
          <w:lang w:val="az-Latn-AZ"/>
        </w:rPr>
        <w:t xml:space="preserve">-də verilib. </w:t>
      </w:r>
    </w:p>
    <w:p w:rsidR="00861BFD" w:rsidRPr="009D6AD0" w:rsidRDefault="00861BFD" w:rsidP="003946A7">
      <w:pPr>
        <w:spacing w:line="247" w:lineRule="auto"/>
        <w:ind w:right="120"/>
        <w:jc w:val="both"/>
        <w:rPr>
          <w:rFonts w:eastAsia="Arial"/>
          <w:sz w:val="22"/>
          <w:lang w:val="az-Latn-AZ"/>
        </w:rPr>
      </w:pPr>
    </w:p>
    <w:p w:rsidR="00861BFD" w:rsidRPr="009D6AD0" w:rsidRDefault="00861BFD" w:rsidP="00861BFD">
      <w:pPr>
        <w:pStyle w:val="2"/>
        <w:rPr>
          <w:rFonts w:ascii="Arial" w:eastAsia="Arial" w:hAnsi="Arial" w:cs="Arial"/>
          <w:lang w:val="az-Latn-AZ"/>
        </w:rPr>
      </w:pPr>
      <w:bookmarkStart w:id="30" w:name="_Toc492908365"/>
      <w:r w:rsidRPr="009D6AD0">
        <w:rPr>
          <w:rFonts w:eastAsia="Arial"/>
          <w:lang w:val="az-Latn-AZ"/>
        </w:rPr>
        <w:t>2.3.5  G</w:t>
      </w:r>
      <w:r w:rsidRPr="009D6AD0">
        <w:rPr>
          <w:rFonts w:ascii="Arial" w:eastAsia="Arial" w:hAnsi="Arial" w:cs="Arial"/>
          <w:lang w:val="az-Latn-AZ"/>
        </w:rPr>
        <w:t>əlirlərin itirilməsi</w:t>
      </w:r>
      <w:bookmarkEnd w:id="30"/>
    </w:p>
    <w:p w:rsidR="00861BFD" w:rsidRPr="009D6AD0" w:rsidRDefault="00861BFD" w:rsidP="00861BFD">
      <w:pPr>
        <w:rPr>
          <w:rFonts w:eastAsia="Arial"/>
          <w:lang w:val="az-Latn-AZ"/>
        </w:rPr>
      </w:pPr>
    </w:p>
    <w:p w:rsidR="00861BFD" w:rsidRPr="009D6AD0" w:rsidRDefault="009A5103" w:rsidP="001E3649">
      <w:pPr>
        <w:jc w:val="both"/>
        <w:rPr>
          <w:rFonts w:eastAsia="Arial"/>
          <w:sz w:val="22"/>
          <w:lang w:val="az-Latn-AZ"/>
        </w:rPr>
      </w:pPr>
      <w:r w:rsidRPr="009D6AD0">
        <w:rPr>
          <w:rFonts w:eastAsia="Arial"/>
          <w:sz w:val="22"/>
          <w:lang w:val="az-Latn-AZ"/>
        </w:rPr>
        <w:t xml:space="preserve">Layihə işləri ilə əlaqədar </w:t>
      </w:r>
      <w:r w:rsidR="0084279A">
        <w:rPr>
          <w:rFonts w:eastAsia="Arial"/>
          <w:sz w:val="22"/>
          <w:lang w:val="az-Latn-AZ"/>
        </w:rPr>
        <w:t>ciddi</w:t>
      </w:r>
      <w:r w:rsidRPr="009D6AD0">
        <w:rPr>
          <w:rFonts w:eastAsia="Arial"/>
          <w:sz w:val="22"/>
          <w:lang w:val="az-Latn-AZ"/>
        </w:rPr>
        <w:t xml:space="preserve"> bir gəlir itkisinin baş verəcəyi gözlənilmir. Belə ki, biznes sahiblərinə çox əvvəlcədən xəbər veriləcək ki, ya yeni sahədə ya da ki, eyni torpağın təsirə məruz qalmayan hissəsində öz biznesini və ya digər gəlir gətirən fəaliyyətini bərpa etməyə kifayət qədər vaxtı olsun. Kənd təsərrüfatı məhsullarının sahibləri də ən azı 90 gün öncədən məlumatlandırılacaq ki, öz məhsullarını tədarük etsinlər. </w:t>
      </w:r>
      <w:r w:rsidR="00BA57CE">
        <w:rPr>
          <w:rFonts w:eastAsia="Arial"/>
          <w:sz w:val="22"/>
          <w:lang w:val="az-Latn-AZ"/>
        </w:rPr>
        <w:t xml:space="preserve">biznes və ya gəlir gətirən əmlakı öz fəaliyyətini bərpa edənə qədər olan keçid dövründə üzləşdiyi gəlir itkilərini kompensasiya etmək məqsədilə ya vergi bəyənnamələri əsasında 3 aylıq gəliri ya da 3 aylıq minimum əmək haqqı müqabilində pul formasında kompensasiya biznes sahiblərinə və işçilərə ödəniləcək. Bu tip xərclər Köçürülmə Fəaliyyət Planın nəzərdə tutulmayan xərclər bəndi vasitəsilə ödəniləcək.  </w:t>
      </w:r>
    </w:p>
    <w:p w:rsidR="00861BFD" w:rsidRDefault="00861BFD" w:rsidP="00861BFD">
      <w:pPr>
        <w:rPr>
          <w:rFonts w:eastAsia="Arial"/>
          <w:lang w:val="az-Latn-AZ"/>
        </w:rPr>
      </w:pPr>
    </w:p>
    <w:p w:rsidR="00861BFD" w:rsidRPr="009D6AD0" w:rsidRDefault="00861BFD" w:rsidP="00861BFD">
      <w:pPr>
        <w:rPr>
          <w:rFonts w:eastAsia="Arial" w:cs="Arial"/>
          <w:b/>
          <w:bCs/>
          <w:color w:val="4F81BD" w:themeColor="accent1"/>
          <w:sz w:val="26"/>
          <w:szCs w:val="26"/>
          <w:lang w:val="az-Latn-AZ"/>
        </w:rPr>
      </w:pPr>
      <w:r w:rsidRPr="009D6AD0">
        <w:rPr>
          <w:rFonts w:asciiTheme="majorHAnsi" w:eastAsia="Arial" w:hAnsiTheme="majorHAnsi" w:cstheme="majorBidi"/>
          <w:b/>
          <w:bCs/>
          <w:color w:val="4F81BD" w:themeColor="accent1"/>
          <w:sz w:val="26"/>
          <w:szCs w:val="26"/>
          <w:lang w:val="az-Latn-AZ"/>
        </w:rPr>
        <w:t>2.3.6  Fiziki yerd</w:t>
      </w:r>
      <w:r w:rsidRPr="009D6AD0">
        <w:rPr>
          <w:rFonts w:eastAsia="Arial" w:cs="Arial"/>
          <w:b/>
          <w:bCs/>
          <w:color w:val="4F81BD" w:themeColor="accent1"/>
          <w:sz w:val="26"/>
          <w:szCs w:val="26"/>
          <w:lang w:val="az-Latn-AZ"/>
        </w:rPr>
        <w:t>əyişmə</w:t>
      </w:r>
    </w:p>
    <w:p w:rsidR="00861BFD" w:rsidRDefault="00861BFD" w:rsidP="00861BFD">
      <w:pPr>
        <w:rPr>
          <w:rFonts w:asciiTheme="majorHAnsi" w:eastAsia="Arial" w:hAnsiTheme="majorHAnsi" w:cstheme="majorBidi"/>
          <w:b/>
          <w:bCs/>
          <w:color w:val="4F81BD" w:themeColor="accent1"/>
          <w:sz w:val="26"/>
          <w:szCs w:val="26"/>
          <w:lang w:val="az-Latn-AZ"/>
        </w:rPr>
      </w:pPr>
    </w:p>
    <w:p w:rsidR="00861BFD" w:rsidRPr="00085854" w:rsidRDefault="00742B0F" w:rsidP="001837D3">
      <w:pPr>
        <w:rPr>
          <w:rFonts w:eastAsia="Arial"/>
          <w:sz w:val="22"/>
          <w:lang w:val="az-Latn-AZ"/>
        </w:rPr>
      </w:pPr>
      <w:r>
        <w:rPr>
          <w:rFonts w:eastAsia="Arial"/>
          <w:sz w:val="22"/>
          <w:lang w:val="az-Latn-AZ"/>
        </w:rPr>
        <w:t>T</w:t>
      </w:r>
      <w:r w:rsidRPr="00742B0F">
        <w:rPr>
          <w:rFonts w:eastAsia="Arial"/>
          <w:sz w:val="22"/>
          <w:lang w:val="az-Latn-AZ"/>
        </w:rPr>
        <w:t>əfsilatlı texniki araşdırmalar və maraqlı tərəflərlə ektensiv məsləhətləşmələr nəticəsində yolun bu hissəsində (km 91-km107) evlərin fiziki köçürülməsind</w:t>
      </w:r>
      <w:r>
        <w:rPr>
          <w:rFonts w:eastAsia="Arial"/>
          <w:sz w:val="22"/>
          <w:lang w:val="az-Latn-AZ"/>
        </w:rPr>
        <w:t xml:space="preserve">ən yan keçilmişdir. Buna baxmayaraq </w:t>
      </w:r>
      <w:r w:rsidR="00B80FF4">
        <w:rPr>
          <w:rFonts w:eastAsia="Arial"/>
          <w:sz w:val="22"/>
          <w:lang w:val="az-Latn-AZ"/>
        </w:rPr>
        <w:t xml:space="preserve">bir neçə kiçik biznes obyekti təsirə məruz qalacaq. </w:t>
      </w:r>
      <w:r w:rsidR="00B80FF4" w:rsidRPr="00085854">
        <w:rPr>
          <w:rFonts w:eastAsia="Arial"/>
          <w:sz w:val="22"/>
          <w:lang w:val="az-Latn-AZ"/>
        </w:rPr>
        <w:t xml:space="preserve">Bunlara ət dükanları və avtomobil təmir sexi daxildir. Onlar itirilmiş əmlaka görə tam bərpa dəyəri əsasında kompensasiya və 2.3.5 və 4.5 paraqraflarında qeyd olunduğu kimi gəlirlərin itirilməsinə görə kompensasiya alacaqlar. Bununla yanaşı, obyektdən əldə etdikləri 1 aylıq gəliri məbləğində narahatlıq üçün kompensasiya alacaqlar. Bundan əlavə, yeni ərazilərə köçməkdə Azəravtoyol onlara köməklik göstərəcək. Daha təfsilatlı izah </w:t>
      </w:r>
      <w:r w:rsidR="00D81D1C" w:rsidRPr="00085854">
        <w:rPr>
          <w:rFonts w:eastAsia="Arial"/>
          <w:sz w:val="22"/>
          <w:lang w:val="az-Latn-AZ"/>
        </w:rPr>
        <w:t xml:space="preserve">4.5-ci hissədə verilmişdir. </w:t>
      </w:r>
      <w:r w:rsidR="00861BFD" w:rsidRPr="009D6AD0">
        <w:rPr>
          <w:rFonts w:eastAsia="Arial"/>
          <w:sz w:val="22"/>
          <w:lang w:val="az-Latn-AZ"/>
        </w:rPr>
        <w:t xml:space="preserve">  </w:t>
      </w:r>
    </w:p>
    <w:p w:rsidR="003946A7" w:rsidRPr="009D6AD0" w:rsidRDefault="003946A7" w:rsidP="008F1D47">
      <w:pPr>
        <w:pStyle w:val="1"/>
        <w:rPr>
          <w:rStyle w:val="af1"/>
          <w:rFonts w:ascii="Arial" w:hAnsi="Arial" w:cs="Arial"/>
          <w:b/>
          <w:bCs/>
          <w:smallCaps w:val="0"/>
          <w:spacing w:val="0"/>
          <w:lang w:val="az-Latn-AZ"/>
        </w:rPr>
      </w:pPr>
      <w:bookmarkStart w:id="31" w:name="_Toc492908366"/>
      <w:bookmarkStart w:id="32" w:name="_Toc446843967"/>
      <w:r w:rsidRPr="009D6AD0">
        <w:rPr>
          <w:rStyle w:val="af1"/>
          <w:rFonts w:ascii="Arial" w:hAnsi="Arial" w:cs="Arial"/>
          <w:b/>
          <w:bCs/>
          <w:smallCaps w:val="0"/>
          <w:spacing w:val="0"/>
          <w:lang w:val="az-Latn-AZ"/>
        </w:rPr>
        <w:t>3</w:t>
      </w:r>
      <w:r w:rsidR="00261C60" w:rsidRPr="009D6AD0">
        <w:rPr>
          <w:rStyle w:val="af1"/>
          <w:rFonts w:ascii="Arial" w:hAnsi="Arial" w:cs="Arial"/>
          <w:b/>
          <w:bCs/>
          <w:smallCaps w:val="0"/>
          <w:spacing w:val="0"/>
          <w:lang w:val="az-Latn-AZ"/>
        </w:rPr>
        <w:t xml:space="preserve">  TƏSİRƏ MƏRUZ QALAN ŞƏXSLƏRİN SOSİAL İQTİSADİ PROFİLİ</w:t>
      </w:r>
      <w:bookmarkEnd w:id="31"/>
      <w:r w:rsidR="00261C60" w:rsidRPr="009D6AD0">
        <w:rPr>
          <w:rStyle w:val="af1"/>
          <w:rFonts w:ascii="Arial" w:hAnsi="Arial" w:cs="Arial"/>
          <w:b/>
          <w:bCs/>
          <w:smallCaps w:val="0"/>
          <w:spacing w:val="0"/>
          <w:lang w:val="az-Latn-AZ"/>
        </w:rPr>
        <w:t xml:space="preserve"> </w:t>
      </w:r>
      <w:bookmarkEnd w:id="32"/>
    </w:p>
    <w:p w:rsidR="003946A7" w:rsidRPr="009D6AD0" w:rsidRDefault="005C7C28" w:rsidP="003946A7">
      <w:pPr>
        <w:spacing w:before="120" w:after="120" w:line="252" w:lineRule="auto"/>
        <w:jc w:val="both"/>
        <w:rPr>
          <w:sz w:val="22"/>
          <w:lang w:val="az-Latn-AZ"/>
        </w:rPr>
      </w:pPr>
      <w:r w:rsidRPr="009D6AD0">
        <w:rPr>
          <w:sz w:val="22"/>
          <w:lang w:val="az-Latn-AZ"/>
        </w:rPr>
        <w:t>Y</w:t>
      </w:r>
      <w:r w:rsidR="003946A7" w:rsidRPr="009D6AD0">
        <w:rPr>
          <w:sz w:val="22"/>
          <w:lang w:val="az-Latn-AZ"/>
        </w:rPr>
        <w:t>oxsullu</w:t>
      </w:r>
      <w:r w:rsidR="003946A7">
        <w:rPr>
          <w:sz w:val="22"/>
          <w:lang w:val="az-Latn-AZ"/>
        </w:rPr>
        <w:t>ğun səviyyəsini və ərazidəki sosial şəraiti öyrənmək</w:t>
      </w:r>
      <w:r w:rsidR="003946A7" w:rsidRPr="009D6AD0">
        <w:rPr>
          <w:sz w:val="22"/>
          <w:lang w:val="az-Latn-AZ"/>
        </w:rPr>
        <w:t xml:space="preserve"> məqsədilə 2016-cı ilin fevral və mart ayları arasında ərazidə sosial-iqtisadi sorğu həyata keçirildi. Tətbiq edilən metodlara sorğu blanklarından istifadə, fokus qrup müzakirələri və yerli səlahiyyətli şəxslərlə müsahibələr daxil edilmişdir. Təsirə məruz qalan şəxslərin içindən təsadüfi seçim yolu ilə seçilmiş cəmi 90 ev təsərrüfatından sorğu məlumatları əldə edilmişdir. Bu Hissə 4-1-də təsirə məruz qalan şəxslərin </w:t>
      </w:r>
      <w:r w:rsidR="00DB7780" w:rsidRPr="009D6AD0">
        <w:rPr>
          <w:sz w:val="22"/>
          <w:lang w:val="az-Latn-AZ"/>
        </w:rPr>
        <w:t>4</w:t>
      </w:r>
      <w:r w:rsidR="003946A7" w:rsidRPr="009D6AD0">
        <w:rPr>
          <w:sz w:val="22"/>
          <w:lang w:val="az-Latn-AZ"/>
        </w:rPr>
        <w:t xml:space="preserve">5%-i miqdarındadır.  </w:t>
      </w:r>
    </w:p>
    <w:p w:rsidR="003946A7" w:rsidRPr="009D6AD0" w:rsidRDefault="003946A7" w:rsidP="003946A7">
      <w:pPr>
        <w:spacing w:before="120" w:after="120" w:line="252" w:lineRule="auto"/>
        <w:rPr>
          <w:sz w:val="22"/>
          <w:lang w:val="az-Latn-AZ"/>
        </w:rPr>
      </w:pPr>
      <w:r w:rsidRPr="009D6AD0">
        <w:rPr>
          <w:sz w:val="22"/>
          <w:lang w:val="az-Latn-AZ"/>
        </w:rPr>
        <w:t>Sosial-iqtisadi araşdırma aşağıdakı sahələri əhatə edir:</w:t>
      </w:r>
    </w:p>
    <w:p w:rsidR="003946A7" w:rsidRPr="009D6AD0" w:rsidRDefault="003946A7" w:rsidP="003946A7">
      <w:pPr>
        <w:numPr>
          <w:ilvl w:val="0"/>
          <w:numId w:val="17"/>
        </w:numPr>
        <w:spacing w:line="252" w:lineRule="auto"/>
        <w:ind w:left="0" w:firstLine="425"/>
        <w:rPr>
          <w:sz w:val="22"/>
          <w:lang w:val="az-Latn-AZ"/>
        </w:rPr>
      </w:pPr>
      <w:r w:rsidRPr="009D6AD0">
        <w:rPr>
          <w:sz w:val="22"/>
          <w:lang w:val="az-Latn-AZ"/>
        </w:rPr>
        <w:t>Ev təsərrüfatı və onun quruluşu;</w:t>
      </w:r>
    </w:p>
    <w:p w:rsidR="003946A7" w:rsidRPr="00885CE8" w:rsidRDefault="003946A7" w:rsidP="003946A7">
      <w:pPr>
        <w:numPr>
          <w:ilvl w:val="0"/>
          <w:numId w:val="17"/>
        </w:numPr>
        <w:spacing w:line="252" w:lineRule="auto"/>
        <w:ind w:left="0" w:firstLine="425"/>
        <w:rPr>
          <w:sz w:val="22"/>
        </w:rPr>
      </w:pPr>
      <w:r>
        <w:rPr>
          <w:sz w:val="22"/>
        </w:rPr>
        <w:t>Ev və həyətyanı sahə;</w:t>
      </w:r>
    </w:p>
    <w:p w:rsidR="003946A7" w:rsidRPr="00885CE8" w:rsidRDefault="003946A7" w:rsidP="003946A7">
      <w:pPr>
        <w:numPr>
          <w:ilvl w:val="0"/>
          <w:numId w:val="17"/>
        </w:numPr>
        <w:spacing w:line="252" w:lineRule="auto"/>
        <w:ind w:left="0" w:firstLine="425"/>
        <w:rPr>
          <w:sz w:val="22"/>
        </w:rPr>
      </w:pPr>
      <w:r>
        <w:rPr>
          <w:sz w:val="22"/>
        </w:rPr>
        <w:t>Yaşayış şəraiti və gəlir &amp; xərclər</w:t>
      </w:r>
      <w:r w:rsidRPr="00885CE8">
        <w:rPr>
          <w:sz w:val="22"/>
        </w:rPr>
        <w:t>;</w:t>
      </w:r>
    </w:p>
    <w:p w:rsidR="003946A7" w:rsidRPr="00892332" w:rsidRDefault="003946A7" w:rsidP="003946A7">
      <w:pPr>
        <w:numPr>
          <w:ilvl w:val="0"/>
          <w:numId w:val="17"/>
        </w:numPr>
        <w:spacing w:line="252" w:lineRule="auto"/>
        <w:ind w:left="0" w:firstLine="425"/>
        <w:rPr>
          <w:sz w:val="22"/>
        </w:rPr>
      </w:pPr>
      <w:r>
        <w:rPr>
          <w:sz w:val="22"/>
        </w:rPr>
        <w:t>Layihə barəsində münasibət</w:t>
      </w:r>
      <w:r w:rsidRPr="00885CE8">
        <w:rPr>
          <w:sz w:val="22"/>
        </w:rPr>
        <w:t>.</w:t>
      </w:r>
    </w:p>
    <w:p w:rsidR="003946A7" w:rsidRPr="0042428C" w:rsidRDefault="003946A7" w:rsidP="003946A7">
      <w:pPr>
        <w:spacing w:before="240" w:after="240"/>
        <w:ind w:left="425" w:hanging="425"/>
        <w:rPr>
          <w:b/>
          <w:sz w:val="22"/>
        </w:rPr>
      </w:pPr>
      <w:r w:rsidRPr="00520437">
        <w:rPr>
          <w:b/>
          <w:sz w:val="22"/>
        </w:rPr>
        <w:t xml:space="preserve">(i) </w:t>
      </w:r>
      <w:r>
        <w:rPr>
          <w:sz w:val="22"/>
        </w:rPr>
        <w:t>Ev təsərrüfatı və onun quruluşu</w:t>
      </w:r>
      <w:r w:rsidRPr="00520437">
        <w:rPr>
          <w:b/>
          <w:sz w:val="22"/>
        </w:rPr>
        <w:t xml:space="preserve"> </w:t>
      </w:r>
    </w:p>
    <w:p w:rsidR="003946A7" w:rsidRDefault="00AA207B" w:rsidP="003946A7">
      <w:pPr>
        <w:spacing w:before="120" w:after="120" w:line="252" w:lineRule="auto"/>
        <w:jc w:val="both"/>
        <w:rPr>
          <w:sz w:val="22"/>
          <w:szCs w:val="22"/>
        </w:rPr>
      </w:pPr>
      <w:r>
        <w:rPr>
          <w:sz w:val="22"/>
          <w:szCs w:val="22"/>
        </w:rPr>
        <w:t xml:space="preserve">Layihə çərçivəsində təsirə məruz qalan şəxslərin əksər hissəsi (97%) Şamaxı rayonu ərazisində olduğundan sosial-iqtisadi araşdırma yalnız bu rayonun kəndlərində aparılmışdır. </w:t>
      </w:r>
      <w:r w:rsidR="003946A7">
        <w:rPr>
          <w:sz w:val="22"/>
          <w:szCs w:val="22"/>
        </w:rPr>
        <w:t xml:space="preserve">Araşdırma </w:t>
      </w:r>
      <w:r w:rsidR="002E248E">
        <w:rPr>
          <w:sz w:val="22"/>
          <w:szCs w:val="22"/>
        </w:rPr>
        <w:t xml:space="preserve">çərçivəsində </w:t>
      </w:r>
      <w:r w:rsidR="00DB7780">
        <w:rPr>
          <w:sz w:val="22"/>
          <w:szCs w:val="22"/>
        </w:rPr>
        <w:t>layihə tərəfindən təsirə məruz qalan kənd və qəsəbələrdə</w:t>
      </w:r>
      <w:r w:rsidR="002E248E">
        <w:rPr>
          <w:sz w:val="22"/>
          <w:szCs w:val="22"/>
        </w:rPr>
        <w:t xml:space="preserve"> yerləşən </w:t>
      </w:r>
      <w:r w:rsidR="003946A7">
        <w:rPr>
          <w:sz w:val="22"/>
          <w:szCs w:val="22"/>
        </w:rPr>
        <w:t xml:space="preserve">90 ev təsərrüfatından sorğu aparılmışdır. Sorğuya cəlb olunan ET-ın ümumi ailə üzvləri 538 nəfər olmaqla orta ölçüsü 5.9 -dur. Respondentlərin əksər hissəsinin (32.2) yaşı 51 və 60 arasında </w:t>
      </w:r>
      <w:r w:rsidR="003946A7">
        <w:rPr>
          <w:sz w:val="22"/>
          <w:szCs w:val="22"/>
        </w:rPr>
        <w:lastRenderedPageBreak/>
        <w:t>olmuşdur. Ev təsərrüfatlarının əksər hissəsinin (27%) ailə üzvlərinin sayı 4-5 nəfərdən, 23.4% -in isə 6-7 nəfərdən ibarətdir. Doxsan nəfərdən 81 nəfəri (90%) evli, 3.3 % subay, 6.7% isə dul/boşanmış cavabını vermişdir. Respondentlərin təxminən 19% qadınlar, 81% -ni isə kişilər təşkil etmişdir. Ev təsərrüfatlarının başçıları və respondentlər barəsində təfsilatlı məlumatlar aşağıdakı cədvəldə verilmişdir.</w:t>
      </w:r>
    </w:p>
    <w:p w:rsidR="003946A7" w:rsidRDefault="003946A7" w:rsidP="003946A7">
      <w:pPr>
        <w:jc w:val="both"/>
        <w:rPr>
          <w:sz w:val="22"/>
          <w:szCs w:val="22"/>
        </w:rPr>
      </w:pPr>
    </w:p>
    <w:p w:rsidR="003946A7" w:rsidRDefault="003946A7" w:rsidP="003946A7">
      <w:pPr>
        <w:jc w:val="both"/>
        <w:rPr>
          <w:sz w:val="22"/>
          <w:szCs w:val="22"/>
        </w:rPr>
      </w:pPr>
      <w:r>
        <w:rPr>
          <w:b/>
          <w:sz w:val="22"/>
          <w:szCs w:val="22"/>
        </w:rPr>
        <w:t>Cədvəl</w:t>
      </w:r>
      <w:r w:rsidRPr="00BF0F1A">
        <w:rPr>
          <w:b/>
          <w:sz w:val="22"/>
          <w:szCs w:val="22"/>
        </w:rPr>
        <w:t xml:space="preserve"> </w:t>
      </w:r>
      <w:r>
        <w:rPr>
          <w:b/>
          <w:sz w:val="22"/>
          <w:szCs w:val="22"/>
        </w:rPr>
        <w:t>7</w:t>
      </w:r>
      <w:r w:rsidRPr="00BF0F1A">
        <w:rPr>
          <w:b/>
          <w:sz w:val="22"/>
          <w:szCs w:val="22"/>
        </w:rPr>
        <w:t>:</w:t>
      </w:r>
      <w:r>
        <w:rPr>
          <w:sz w:val="22"/>
          <w:szCs w:val="22"/>
        </w:rPr>
        <w:t xml:space="preserve">  ET başçıları və respondentlər barəsində bəzi məlumatlar </w:t>
      </w:r>
    </w:p>
    <w:tbl>
      <w:tblPr>
        <w:tblW w:w="9469" w:type="dxa"/>
        <w:tblInd w:w="103" w:type="dxa"/>
        <w:tblLook w:val="04A0" w:firstRow="1" w:lastRow="0" w:firstColumn="1" w:lastColumn="0" w:noHBand="0" w:noVBand="1"/>
      </w:tblPr>
      <w:tblGrid>
        <w:gridCol w:w="2322"/>
        <w:gridCol w:w="1594"/>
        <w:gridCol w:w="1303"/>
        <w:gridCol w:w="1449"/>
        <w:gridCol w:w="1304"/>
        <w:gridCol w:w="1497"/>
      </w:tblGrid>
      <w:tr w:rsidR="003946A7" w:rsidRPr="00E96D7B" w:rsidTr="00113C47">
        <w:trPr>
          <w:trHeight w:val="309"/>
        </w:trPr>
        <w:tc>
          <w:tcPr>
            <w:tcW w:w="2322" w:type="dxa"/>
            <w:vMerge w:val="restart"/>
            <w:tcBorders>
              <w:top w:val="single" w:sz="4" w:space="0" w:color="auto"/>
              <w:left w:val="single" w:sz="4" w:space="0" w:color="auto"/>
              <w:right w:val="single" w:sz="4" w:space="0" w:color="auto"/>
            </w:tcBorders>
            <w:shd w:val="clear" w:color="auto" w:fill="auto"/>
            <w:noWrap/>
            <w:vAlign w:val="bottom"/>
            <w:hideMark/>
          </w:tcPr>
          <w:p w:rsidR="003946A7" w:rsidRPr="00F73F6A" w:rsidRDefault="003946A7" w:rsidP="00113C47">
            <w:pPr>
              <w:rPr>
                <w:rFonts w:cs="Arial"/>
                <w:color w:val="000000"/>
                <w:szCs w:val="20"/>
                <w:lang w:val="en-US" w:eastAsia="ru-RU"/>
              </w:rPr>
            </w:pPr>
            <w:r w:rsidRPr="00F73F6A">
              <w:rPr>
                <w:rFonts w:cs="Arial"/>
                <w:color w:val="000000"/>
                <w:szCs w:val="20"/>
                <w:lang w:val="en-US" w:eastAsia="ru-RU"/>
              </w:rPr>
              <w:t> </w:t>
            </w:r>
          </w:p>
          <w:p w:rsidR="003946A7" w:rsidRPr="00F73F6A" w:rsidRDefault="003946A7" w:rsidP="00113C47">
            <w:pPr>
              <w:rPr>
                <w:rFonts w:cs="Arial"/>
                <w:color w:val="000000"/>
                <w:szCs w:val="20"/>
                <w:lang w:val="en-US" w:eastAsia="ru-RU"/>
              </w:rPr>
            </w:pPr>
            <w:r w:rsidRPr="00F73F6A">
              <w:rPr>
                <w:rFonts w:cs="Arial"/>
                <w:color w:val="000000"/>
                <w:szCs w:val="20"/>
                <w:lang w:val="en-US" w:eastAsia="ru-RU"/>
              </w:rPr>
              <w:t> </w:t>
            </w:r>
          </w:p>
        </w:tc>
        <w:tc>
          <w:tcPr>
            <w:tcW w:w="1594" w:type="dxa"/>
            <w:vMerge w:val="restart"/>
            <w:tcBorders>
              <w:top w:val="single" w:sz="4" w:space="0" w:color="auto"/>
              <w:left w:val="nil"/>
              <w:right w:val="single" w:sz="4" w:space="0" w:color="auto"/>
            </w:tcBorders>
            <w:shd w:val="clear" w:color="auto" w:fill="auto"/>
            <w:noWrap/>
            <w:vAlign w:val="bottom"/>
            <w:hideMark/>
          </w:tcPr>
          <w:p w:rsidR="003946A7" w:rsidRPr="00F73F6A" w:rsidRDefault="003946A7" w:rsidP="00113C47">
            <w:pPr>
              <w:rPr>
                <w:rFonts w:cs="Arial"/>
                <w:color w:val="000000"/>
                <w:szCs w:val="20"/>
                <w:lang w:val="en-US" w:eastAsia="ru-RU"/>
              </w:rPr>
            </w:pPr>
            <w:r w:rsidRPr="00F73F6A">
              <w:rPr>
                <w:rFonts w:cs="Arial"/>
                <w:color w:val="000000"/>
                <w:szCs w:val="20"/>
                <w:lang w:val="en-US" w:eastAsia="ru-RU"/>
              </w:rPr>
              <w:t> </w:t>
            </w:r>
          </w:p>
          <w:p w:rsidR="003946A7" w:rsidRPr="00F73F6A" w:rsidRDefault="003946A7" w:rsidP="00113C47">
            <w:pPr>
              <w:rPr>
                <w:rFonts w:cs="Arial"/>
                <w:color w:val="000000"/>
                <w:szCs w:val="20"/>
                <w:lang w:val="en-US" w:eastAsia="ru-RU"/>
              </w:rPr>
            </w:pPr>
            <w:r w:rsidRPr="00F73F6A">
              <w:rPr>
                <w:rFonts w:cs="Arial"/>
                <w:color w:val="000000"/>
                <w:szCs w:val="20"/>
                <w:lang w:val="en-US" w:eastAsia="ru-RU"/>
              </w:rPr>
              <w:t> </w:t>
            </w:r>
          </w:p>
        </w:tc>
        <w:tc>
          <w:tcPr>
            <w:tcW w:w="2752"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6A7" w:rsidRPr="00825F15" w:rsidRDefault="003946A7" w:rsidP="00113C47">
            <w:pPr>
              <w:jc w:val="center"/>
              <w:rPr>
                <w:rFonts w:cs="Arial"/>
                <w:b/>
                <w:bCs/>
                <w:color w:val="000000"/>
                <w:szCs w:val="20"/>
                <w:lang w:val="az-Latn-AZ" w:eastAsia="ru-RU"/>
              </w:rPr>
            </w:pPr>
            <w:r w:rsidRPr="00FC3A5C">
              <w:rPr>
                <w:rFonts w:cs="Arial"/>
                <w:b/>
                <w:bCs/>
                <w:color w:val="000000"/>
                <w:szCs w:val="20"/>
                <w:lang w:val="ru-RU" w:eastAsia="ru-RU"/>
              </w:rPr>
              <w:t>Respondent</w:t>
            </w:r>
            <w:r>
              <w:rPr>
                <w:rFonts w:cs="Arial"/>
                <w:b/>
                <w:bCs/>
                <w:color w:val="000000"/>
                <w:szCs w:val="20"/>
                <w:lang w:val="az-Latn-AZ" w:eastAsia="ru-RU"/>
              </w:rPr>
              <w:t>lər</w:t>
            </w:r>
          </w:p>
        </w:tc>
        <w:tc>
          <w:tcPr>
            <w:tcW w:w="2801"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6A7" w:rsidRPr="00825F15" w:rsidRDefault="003946A7" w:rsidP="00113C47">
            <w:pPr>
              <w:jc w:val="center"/>
              <w:rPr>
                <w:rFonts w:cs="Arial"/>
                <w:b/>
                <w:bCs/>
                <w:color w:val="000000"/>
                <w:szCs w:val="20"/>
                <w:lang w:val="az-Latn-AZ" w:eastAsia="ru-RU"/>
              </w:rPr>
            </w:pPr>
            <w:r>
              <w:rPr>
                <w:rFonts w:cs="Arial"/>
                <w:b/>
                <w:bCs/>
                <w:color w:val="000000"/>
                <w:szCs w:val="20"/>
                <w:lang w:val="az-Latn-AZ" w:eastAsia="ru-RU"/>
              </w:rPr>
              <w:t>ET başçıları</w:t>
            </w:r>
          </w:p>
        </w:tc>
      </w:tr>
      <w:tr w:rsidR="003946A7" w:rsidRPr="00E96D7B" w:rsidTr="00113C47">
        <w:trPr>
          <w:trHeight w:val="401"/>
        </w:trPr>
        <w:tc>
          <w:tcPr>
            <w:tcW w:w="2322" w:type="dxa"/>
            <w:vMerge/>
            <w:tcBorders>
              <w:left w:val="single" w:sz="4" w:space="0" w:color="auto"/>
              <w:bottom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vMerge/>
            <w:tcBorders>
              <w:left w:val="nil"/>
              <w:bottom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825F15" w:rsidRDefault="003946A7" w:rsidP="00113C47">
            <w:pPr>
              <w:rPr>
                <w:rFonts w:cs="Arial"/>
                <w:color w:val="000000"/>
                <w:szCs w:val="20"/>
                <w:lang w:val="az-Latn-AZ" w:eastAsia="ru-RU"/>
              </w:rPr>
            </w:pPr>
            <w:r>
              <w:rPr>
                <w:rFonts w:cs="Arial"/>
                <w:color w:val="000000"/>
                <w:szCs w:val="20"/>
                <w:lang w:val="az-Latn-AZ" w:eastAsia="ru-RU"/>
              </w:rPr>
              <w:t>Say</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825F15" w:rsidRDefault="003946A7" w:rsidP="00113C47">
            <w:pPr>
              <w:jc w:val="center"/>
              <w:rPr>
                <w:rFonts w:cs="Arial"/>
                <w:color w:val="000000"/>
                <w:szCs w:val="20"/>
                <w:lang w:val="az-Latn-AZ" w:eastAsia="ru-RU"/>
              </w:rPr>
            </w:pPr>
            <w:r>
              <w:rPr>
                <w:rFonts w:cs="Arial"/>
                <w:color w:val="000000"/>
                <w:szCs w:val="20"/>
                <w:lang w:val="az-Latn-AZ" w:eastAsia="ru-RU"/>
              </w:rPr>
              <w:t>Faiz</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825F15" w:rsidRDefault="003946A7" w:rsidP="00113C47">
            <w:pPr>
              <w:rPr>
                <w:rFonts w:cs="Arial"/>
                <w:color w:val="000000"/>
                <w:szCs w:val="20"/>
                <w:lang w:val="az-Latn-AZ" w:eastAsia="ru-RU"/>
              </w:rPr>
            </w:pPr>
            <w:r>
              <w:rPr>
                <w:rFonts w:cs="Arial"/>
                <w:color w:val="000000"/>
                <w:szCs w:val="20"/>
                <w:lang w:val="az-Latn-AZ" w:eastAsia="ru-RU"/>
              </w:rPr>
              <w:t>Say</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825F15" w:rsidRDefault="003946A7" w:rsidP="00113C47">
            <w:pPr>
              <w:jc w:val="center"/>
              <w:rPr>
                <w:rFonts w:cs="Arial"/>
                <w:color w:val="000000"/>
                <w:szCs w:val="20"/>
                <w:lang w:val="az-Latn-AZ" w:eastAsia="ru-RU"/>
              </w:rPr>
            </w:pPr>
            <w:r>
              <w:rPr>
                <w:rFonts w:cs="Arial"/>
                <w:color w:val="000000"/>
                <w:szCs w:val="20"/>
                <w:lang w:val="az-Latn-AZ" w:eastAsia="ru-RU"/>
              </w:rPr>
              <w:t>Faiz</w:t>
            </w:r>
          </w:p>
        </w:tc>
      </w:tr>
      <w:tr w:rsidR="003946A7" w:rsidRPr="00E96D7B" w:rsidTr="00113C47">
        <w:trPr>
          <w:trHeight w:hRule="exact" w:val="261"/>
        </w:trPr>
        <w:tc>
          <w:tcPr>
            <w:tcW w:w="2322" w:type="dxa"/>
            <w:vMerge w:val="restart"/>
            <w:tcBorders>
              <w:top w:val="nil"/>
              <w:left w:val="single" w:sz="4" w:space="0" w:color="auto"/>
              <w:right w:val="single" w:sz="4" w:space="0" w:color="auto"/>
            </w:tcBorders>
            <w:shd w:val="clear" w:color="auto" w:fill="auto"/>
            <w:noWrap/>
            <w:vAlign w:val="bottom"/>
            <w:hideMark/>
          </w:tcPr>
          <w:p w:rsidR="003946A7" w:rsidRPr="00825F15" w:rsidRDefault="003946A7" w:rsidP="00113C47">
            <w:pPr>
              <w:rPr>
                <w:rFonts w:cs="Arial"/>
                <w:b/>
                <w:bCs/>
                <w:color w:val="000000"/>
                <w:szCs w:val="20"/>
                <w:lang w:val="az-Latn-AZ" w:eastAsia="ru-RU"/>
              </w:rPr>
            </w:pPr>
            <w:r>
              <w:rPr>
                <w:rFonts w:cs="Arial"/>
                <w:b/>
                <w:bCs/>
                <w:color w:val="000000"/>
                <w:szCs w:val="20"/>
                <w:lang w:val="az-Latn-AZ" w:eastAsia="ru-RU"/>
              </w:rPr>
              <w:t>Yaş aralığı</w:t>
            </w:r>
          </w:p>
          <w:p w:rsidR="003946A7" w:rsidRPr="00FC3A5C" w:rsidRDefault="003946A7" w:rsidP="00113C47">
            <w:pPr>
              <w:rPr>
                <w:rFonts w:cs="Arial"/>
                <w:color w:val="000000"/>
                <w:szCs w:val="20"/>
                <w:lang w:val="ru-RU" w:eastAsia="ru-RU"/>
              </w:rPr>
            </w:pPr>
            <w:r w:rsidRPr="00FC3A5C">
              <w:rPr>
                <w:rFonts w:cs="Arial"/>
                <w:color w:val="000000"/>
                <w:szCs w:val="20"/>
                <w:lang w:val="ru-RU" w:eastAsia="ru-RU"/>
              </w:rPr>
              <w:t> </w:t>
            </w:r>
          </w:p>
          <w:p w:rsidR="003946A7" w:rsidRPr="00FC3A5C" w:rsidRDefault="003946A7" w:rsidP="00113C47">
            <w:pPr>
              <w:rPr>
                <w:rFonts w:cs="Arial"/>
                <w:color w:val="000000"/>
                <w:szCs w:val="20"/>
                <w:lang w:val="ru-RU" w:eastAsia="ru-RU"/>
              </w:rPr>
            </w:pPr>
            <w:r w:rsidRPr="00FC3A5C">
              <w:rPr>
                <w:rFonts w:cs="Arial"/>
                <w:color w:val="000000"/>
                <w:szCs w:val="20"/>
                <w:lang w:val="ru-RU" w:eastAsia="ru-RU"/>
              </w:rPr>
              <w:t> </w:t>
            </w:r>
          </w:p>
          <w:p w:rsidR="003946A7" w:rsidRPr="00FC3A5C" w:rsidRDefault="003946A7" w:rsidP="00113C47">
            <w:pPr>
              <w:rPr>
                <w:rFonts w:cs="Arial"/>
                <w:color w:val="000000"/>
                <w:szCs w:val="20"/>
                <w:lang w:val="ru-RU" w:eastAsia="ru-RU"/>
              </w:rPr>
            </w:pPr>
            <w:r w:rsidRPr="00FC3A5C">
              <w:rPr>
                <w:rFonts w:cs="Arial"/>
                <w:color w:val="000000"/>
                <w:szCs w:val="20"/>
                <w:lang w:val="ru-RU" w:eastAsia="ru-RU"/>
              </w:rPr>
              <w:t> </w:t>
            </w:r>
          </w:p>
          <w:p w:rsidR="003946A7" w:rsidRPr="00FC3A5C" w:rsidRDefault="003946A7" w:rsidP="00113C47">
            <w:pPr>
              <w:rPr>
                <w:rFonts w:cs="Arial"/>
                <w:b/>
                <w:bCs/>
                <w:color w:val="000000"/>
                <w:szCs w:val="20"/>
                <w:lang w:val="ru-RU" w:eastAsia="ru-RU"/>
              </w:rPr>
            </w:pPr>
            <w:r w:rsidRPr="00FC3A5C">
              <w:rPr>
                <w:rFonts w:cs="Arial"/>
                <w:color w:val="000000"/>
                <w:szCs w:val="20"/>
                <w:lang w:val="ru-RU" w:eastAsia="ru-RU"/>
              </w:rPr>
              <w:t> </w:t>
            </w: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center"/>
              <w:rPr>
                <w:rFonts w:cs="Arial"/>
                <w:color w:val="000000"/>
                <w:szCs w:val="20"/>
                <w:lang w:val="ru-RU" w:eastAsia="ru-RU"/>
              </w:rPr>
            </w:pPr>
            <w:r w:rsidRPr="00FC3A5C">
              <w:rPr>
                <w:rFonts w:cs="Arial"/>
                <w:color w:val="000000"/>
                <w:szCs w:val="20"/>
                <w:lang w:val="ru-RU" w:eastAsia="ru-RU"/>
              </w:rPr>
              <w:t>&lt;30</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4</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4.4</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54</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60.0</w:t>
            </w:r>
          </w:p>
        </w:tc>
      </w:tr>
      <w:tr w:rsidR="003946A7" w:rsidRPr="00E96D7B" w:rsidTr="00113C47">
        <w:trPr>
          <w:trHeight w:hRule="exact" w:val="261"/>
        </w:trPr>
        <w:tc>
          <w:tcPr>
            <w:tcW w:w="2322" w:type="dxa"/>
            <w:vMerge/>
            <w:tcBorders>
              <w:left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center"/>
              <w:rPr>
                <w:rFonts w:cs="Arial"/>
                <w:color w:val="000000"/>
                <w:szCs w:val="20"/>
                <w:lang w:val="ru-RU" w:eastAsia="ru-RU"/>
              </w:rPr>
            </w:pPr>
            <w:r w:rsidRPr="00FC3A5C">
              <w:rPr>
                <w:rFonts w:cs="Arial"/>
                <w:color w:val="000000"/>
                <w:szCs w:val="20"/>
                <w:lang w:val="ru-RU" w:eastAsia="ru-RU"/>
              </w:rPr>
              <w:t>31-40</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17</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18.9</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2.2</w:t>
            </w:r>
          </w:p>
        </w:tc>
      </w:tr>
      <w:tr w:rsidR="003946A7" w:rsidRPr="00E96D7B" w:rsidTr="00113C47">
        <w:trPr>
          <w:trHeight w:hRule="exact" w:val="261"/>
        </w:trPr>
        <w:tc>
          <w:tcPr>
            <w:tcW w:w="2322" w:type="dxa"/>
            <w:vMerge/>
            <w:tcBorders>
              <w:left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center"/>
              <w:rPr>
                <w:rFonts w:cs="Arial"/>
                <w:color w:val="000000"/>
                <w:szCs w:val="20"/>
                <w:lang w:val="ru-RU" w:eastAsia="ru-RU"/>
              </w:rPr>
            </w:pPr>
            <w:r w:rsidRPr="00FC3A5C">
              <w:rPr>
                <w:rFonts w:cs="Arial"/>
                <w:color w:val="000000"/>
                <w:szCs w:val="20"/>
                <w:lang w:val="ru-RU" w:eastAsia="ru-RU"/>
              </w:rPr>
              <w:t>41-50</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19</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21.1</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12</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13.3</w:t>
            </w:r>
          </w:p>
        </w:tc>
      </w:tr>
      <w:tr w:rsidR="003946A7" w:rsidRPr="00E96D7B" w:rsidTr="00113C47">
        <w:trPr>
          <w:trHeight w:hRule="exact" w:val="261"/>
        </w:trPr>
        <w:tc>
          <w:tcPr>
            <w:tcW w:w="2322" w:type="dxa"/>
            <w:vMerge/>
            <w:tcBorders>
              <w:left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center"/>
              <w:rPr>
                <w:rFonts w:cs="Arial"/>
                <w:color w:val="000000"/>
                <w:szCs w:val="20"/>
                <w:lang w:val="ru-RU" w:eastAsia="ru-RU"/>
              </w:rPr>
            </w:pPr>
            <w:r w:rsidRPr="00FC3A5C">
              <w:rPr>
                <w:rFonts w:cs="Arial"/>
                <w:color w:val="000000"/>
                <w:szCs w:val="20"/>
                <w:lang w:val="ru-RU" w:eastAsia="ru-RU"/>
              </w:rPr>
              <w:t>51-60</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29</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32.2</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18</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20.0</w:t>
            </w:r>
          </w:p>
        </w:tc>
      </w:tr>
      <w:tr w:rsidR="003946A7" w:rsidRPr="00E96D7B" w:rsidTr="00113C47">
        <w:trPr>
          <w:trHeight w:hRule="exact" w:val="261"/>
        </w:trPr>
        <w:tc>
          <w:tcPr>
            <w:tcW w:w="2322" w:type="dxa"/>
            <w:vMerge/>
            <w:tcBorders>
              <w:left w:val="single" w:sz="4" w:space="0" w:color="auto"/>
              <w:bottom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center"/>
              <w:rPr>
                <w:rFonts w:cs="Arial"/>
                <w:color w:val="000000"/>
                <w:szCs w:val="20"/>
                <w:lang w:val="ru-RU" w:eastAsia="ru-RU"/>
              </w:rPr>
            </w:pPr>
            <w:r w:rsidRPr="00FC3A5C">
              <w:rPr>
                <w:rFonts w:cs="Arial"/>
                <w:color w:val="000000"/>
                <w:szCs w:val="20"/>
                <w:lang w:val="ru-RU" w:eastAsia="ru-RU"/>
              </w:rPr>
              <w:t>61&lt;</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21</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23.3</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35</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38.9</w:t>
            </w:r>
          </w:p>
        </w:tc>
      </w:tr>
      <w:tr w:rsidR="003946A7" w:rsidRPr="00E96D7B" w:rsidTr="00113C47">
        <w:trPr>
          <w:trHeight w:hRule="exact" w:val="261"/>
        </w:trPr>
        <w:tc>
          <w:tcPr>
            <w:tcW w:w="2322" w:type="dxa"/>
            <w:vMerge w:val="restart"/>
            <w:tcBorders>
              <w:top w:val="nil"/>
              <w:left w:val="single" w:sz="4" w:space="0" w:color="auto"/>
              <w:right w:val="single" w:sz="4" w:space="0" w:color="auto"/>
            </w:tcBorders>
            <w:shd w:val="clear" w:color="auto" w:fill="auto"/>
            <w:noWrap/>
            <w:vAlign w:val="bottom"/>
            <w:hideMark/>
          </w:tcPr>
          <w:p w:rsidR="003946A7" w:rsidRPr="00825F15" w:rsidRDefault="003946A7" w:rsidP="00113C47">
            <w:pPr>
              <w:rPr>
                <w:rFonts w:cs="Arial"/>
                <w:b/>
                <w:bCs/>
                <w:color w:val="000000"/>
                <w:szCs w:val="20"/>
                <w:lang w:val="az-Latn-AZ" w:eastAsia="ru-RU"/>
              </w:rPr>
            </w:pPr>
            <w:r>
              <w:rPr>
                <w:rFonts w:cs="Arial"/>
                <w:b/>
                <w:bCs/>
                <w:color w:val="000000"/>
                <w:szCs w:val="20"/>
                <w:lang w:val="az-Latn-AZ" w:eastAsia="ru-RU"/>
              </w:rPr>
              <w:t>Təhsil səviyyəsi</w:t>
            </w:r>
          </w:p>
          <w:p w:rsidR="003946A7" w:rsidRPr="00FC3A5C" w:rsidRDefault="003946A7" w:rsidP="00113C47">
            <w:pPr>
              <w:rPr>
                <w:rFonts w:cs="Arial"/>
                <w:color w:val="000000"/>
                <w:szCs w:val="20"/>
                <w:lang w:val="ru-RU" w:eastAsia="ru-RU"/>
              </w:rPr>
            </w:pPr>
            <w:r w:rsidRPr="00FC3A5C">
              <w:rPr>
                <w:rFonts w:cs="Arial"/>
                <w:color w:val="000000"/>
                <w:szCs w:val="20"/>
                <w:lang w:val="ru-RU" w:eastAsia="ru-RU"/>
              </w:rPr>
              <w:t> </w:t>
            </w:r>
          </w:p>
          <w:p w:rsidR="003946A7" w:rsidRPr="00FC3A5C" w:rsidRDefault="003946A7" w:rsidP="00113C47">
            <w:pPr>
              <w:rPr>
                <w:rFonts w:cs="Arial"/>
                <w:color w:val="000000"/>
                <w:szCs w:val="20"/>
                <w:lang w:val="ru-RU" w:eastAsia="ru-RU"/>
              </w:rPr>
            </w:pPr>
            <w:r w:rsidRPr="00FC3A5C">
              <w:rPr>
                <w:rFonts w:cs="Arial"/>
                <w:color w:val="000000"/>
                <w:szCs w:val="20"/>
                <w:lang w:val="ru-RU" w:eastAsia="ru-RU"/>
              </w:rPr>
              <w:t> </w:t>
            </w:r>
          </w:p>
          <w:p w:rsidR="003946A7" w:rsidRPr="00FC3A5C" w:rsidRDefault="003946A7" w:rsidP="00113C47">
            <w:pPr>
              <w:rPr>
                <w:rFonts w:cs="Arial"/>
                <w:b/>
                <w:bCs/>
                <w:color w:val="000000"/>
                <w:szCs w:val="20"/>
                <w:lang w:val="ru-RU" w:eastAsia="ru-RU"/>
              </w:rPr>
            </w:pPr>
            <w:r w:rsidRPr="00FC3A5C">
              <w:rPr>
                <w:rFonts w:cs="Arial"/>
                <w:color w:val="000000"/>
                <w:szCs w:val="20"/>
                <w:lang w:val="ru-RU" w:eastAsia="ru-RU"/>
              </w:rPr>
              <w:t> </w:t>
            </w: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0C5916" w:rsidRDefault="003946A7" w:rsidP="00113C47">
            <w:pPr>
              <w:jc w:val="center"/>
              <w:rPr>
                <w:rFonts w:cs="Arial"/>
                <w:color w:val="000000"/>
                <w:szCs w:val="20"/>
                <w:lang w:val="az-Latn-AZ" w:eastAsia="ru-RU"/>
              </w:rPr>
            </w:pPr>
            <w:r>
              <w:rPr>
                <w:rFonts w:cs="Arial"/>
                <w:color w:val="000000"/>
                <w:szCs w:val="20"/>
                <w:lang w:val="az-Latn-AZ" w:eastAsia="ru-RU"/>
              </w:rPr>
              <w:t>Ali</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21</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23.3</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23</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25.6</w:t>
            </w:r>
          </w:p>
        </w:tc>
      </w:tr>
      <w:tr w:rsidR="003946A7" w:rsidRPr="00E96D7B" w:rsidTr="00113C47">
        <w:trPr>
          <w:trHeight w:hRule="exact" w:val="261"/>
        </w:trPr>
        <w:tc>
          <w:tcPr>
            <w:tcW w:w="2322" w:type="dxa"/>
            <w:vMerge/>
            <w:tcBorders>
              <w:left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0C5916" w:rsidRDefault="003946A7" w:rsidP="00113C47">
            <w:pPr>
              <w:jc w:val="center"/>
              <w:rPr>
                <w:rFonts w:cs="Arial"/>
                <w:color w:val="000000"/>
                <w:szCs w:val="20"/>
                <w:lang w:val="az-Latn-AZ" w:eastAsia="ru-RU"/>
              </w:rPr>
            </w:pPr>
            <w:r>
              <w:rPr>
                <w:rFonts w:cs="Arial"/>
                <w:color w:val="000000"/>
                <w:szCs w:val="20"/>
                <w:lang w:val="az-Latn-AZ" w:eastAsia="ru-RU"/>
              </w:rPr>
              <w:t>Peşə</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1.1</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17</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18.9</w:t>
            </w:r>
          </w:p>
        </w:tc>
      </w:tr>
      <w:tr w:rsidR="003946A7" w:rsidRPr="00E96D7B" w:rsidTr="00113C47">
        <w:trPr>
          <w:trHeight w:hRule="exact" w:val="261"/>
        </w:trPr>
        <w:tc>
          <w:tcPr>
            <w:tcW w:w="2322" w:type="dxa"/>
            <w:vMerge/>
            <w:tcBorders>
              <w:left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0C5916" w:rsidRDefault="003946A7" w:rsidP="00113C47">
            <w:pPr>
              <w:jc w:val="center"/>
              <w:rPr>
                <w:rFonts w:cs="Arial"/>
                <w:color w:val="000000"/>
                <w:szCs w:val="20"/>
                <w:lang w:val="az-Latn-AZ" w:eastAsia="ru-RU"/>
              </w:rPr>
            </w:pPr>
            <w:r>
              <w:rPr>
                <w:rFonts w:cs="Arial"/>
                <w:color w:val="000000"/>
                <w:szCs w:val="20"/>
                <w:lang w:val="az-Latn-AZ" w:eastAsia="ru-RU"/>
              </w:rPr>
              <w:t>Orta</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68</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75.6</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1.1</w:t>
            </w:r>
          </w:p>
        </w:tc>
      </w:tr>
      <w:tr w:rsidR="003946A7" w:rsidRPr="00E96D7B" w:rsidTr="00113C47">
        <w:trPr>
          <w:trHeight w:hRule="exact" w:val="261"/>
        </w:trPr>
        <w:tc>
          <w:tcPr>
            <w:tcW w:w="2322" w:type="dxa"/>
            <w:vMerge/>
            <w:tcBorders>
              <w:left w:val="single" w:sz="4" w:space="0" w:color="auto"/>
              <w:bottom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0C5916" w:rsidRDefault="003946A7" w:rsidP="00113C47">
            <w:pPr>
              <w:jc w:val="center"/>
              <w:rPr>
                <w:rFonts w:cs="Arial"/>
                <w:color w:val="000000"/>
                <w:szCs w:val="20"/>
                <w:lang w:val="az-Latn-AZ" w:eastAsia="ru-RU"/>
              </w:rPr>
            </w:pPr>
            <w:r>
              <w:rPr>
                <w:rFonts w:cs="Arial"/>
                <w:color w:val="000000"/>
                <w:szCs w:val="20"/>
                <w:lang w:val="az-Latn-AZ" w:eastAsia="ru-RU"/>
              </w:rPr>
              <w:t>ibtidai</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0</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0.0</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72</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80.0</w:t>
            </w:r>
          </w:p>
        </w:tc>
      </w:tr>
      <w:tr w:rsidR="003946A7" w:rsidRPr="00E96D7B" w:rsidTr="00113C47">
        <w:trPr>
          <w:trHeight w:hRule="exact" w:val="261"/>
        </w:trPr>
        <w:tc>
          <w:tcPr>
            <w:tcW w:w="2322" w:type="dxa"/>
            <w:vMerge w:val="restart"/>
            <w:tcBorders>
              <w:top w:val="nil"/>
              <w:left w:val="single" w:sz="4" w:space="0" w:color="auto"/>
              <w:right w:val="single" w:sz="4" w:space="0" w:color="auto"/>
            </w:tcBorders>
            <w:shd w:val="clear" w:color="auto" w:fill="auto"/>
            <w:noWrap/>
            <w:vAlign w:val="bottom"/>
            <w:hideMark/>
          </w:tcPr>
          <w:p w:rsidR="003946A7" w:rsidRPr="00F53275" w:rsidRDefault="003946A7" w:rsidP="00113C47">
            <w:pPr>
              <w:rPr>
                <w:rFonts w:cs="Arial"/>
                <w:b/>
                <w:bCs/>
                <w:color w:val="000000"/>
                <w:szCs w:val="20"/>
                <w:lang w:val="az-Latn-AZ" w:eastAsia="ru-RU"/>
              </w:rPr>
            </w:pPr>
            <w:r>
              <w:rPr>
                <w:rFonts w:cs="Arial"/>
                <w:b/>
                <w:bCs/>
                <w:color w:val="000000"/>
                <w:szCs w:val="20"/>
                <w:lang w:val="az-Latn-AZ" w:eastAsia="ru-RU"/>
              </w:rPr>
              <w:t>Evlilik statusu</w:t>
            </w:r>
          </w:p>
          <w:p w:rsidR="003946A7" w:rsidRPr="00FC3A5C" w:rsidRDefault="003946A7" w:rsidP="00113C47">
            <w:pPr>
              <w:rPr>
                <w:rFonts w:cs="Arial"/>
                <w:color w:val="000000"/>
                <w:szCs w:val="20"/>
                <w:lang w:val="ru-RU" w:eastAsia="ru-RU"/>
              </w:rPr>
            </w:pPr>
            <w:r w:rsidRPr="00FC3A5C">
              <w:rPr>
                <w:rFonts w:cs="Arial"/>
                <w:color w:val="000000"/>
                <w:szCs w:val="20"/>
                <w:lang w:val="ru-RU" w:eastAsia="ru-RU"/>
              </w:rPr>
              <w:t> </w:t>
            </w:r>
          </w:p>
          <w:p w:rsidR="003946A7" w:rsidRPr="00FC3A5C" w:rsidRDefault="003946A7" w:rsidP="00113C47">
            <w:pPr>
              <w:rPr>
                <w:rFonts w:cs="Arial"/>
                <w:b/>
                <w:bCs/>
                <w:color w:val="000000"/>
                <w:szCs w:val="20"/>
                <w:lang w:val="ru-RU" w:eastAsia="ru-RU"/>
              </w:rPr>
            </w:pPr>
            <w:r w:rsidRPr="00FC3A5C">
              <w:rPr>
                <w:rFonts w:cs="Arial"/>
                <w:color w:val="000000"/>
                <w:szCs w:val="20"/>
                <w:lang w:val="ru-RU" w:eastAsia="ru-RU"/>
              </w:rPr>
              <w:t> </w:t>
            </w: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0C5916" w:rsidRDefault="003946A7" w:rsidP="00113C47">
            <w:pPr>
              <w:jc w:val="center"/>
              <w:rPr>
                <w:rFonts w:cs="Arial"/>
                <w:color w:val="000000"/>
                <w:szCs w:val="20"/>
                <w:lang w:val="az-Latn-AZ" w:eastAsia="ru-RU"/>
              </w:rPr>
            </w:pPr>
            <w:r>
              <w:rPr>
                <w:rFonts w:cs="Arial"/>
                <w:color w:val="000000"/>
                <w:szCs w:val="20"/>
                <w:lang w:val="az-Latn-AZ" w:eastAsia="ru-RU"/>
              </w:rPr>
              <w:t>Evli</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81</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90</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0.0</w:t>
            </w:r>
          </w:p>
        </w:tc>
      </w:tr>
      <w:tr w:rsidR="003946A7" w:rsidRPr="00E96D7B" w:rsidTr="00113C47">
        <w:trPr>
          <w:trHeight w:hRule="exact" w:val="261"/>
        </w:trPr>
        <w:tc>
          <w:tcPr>
            <w:tcW w:w="2322" w:type="dxa"/>
            <w:vMerge/>
            <w:tcBorders>
              <w:left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0C5916" w:rsidRDefault="003946A7" w:rsidP="00113C47">
            <w:pPr>
              <w:jc w:val="center"/>
              <w:rPr>
                <w:rFonts w:cs="Arial"/>
                <w:color w:val="000000"/>
                <w:szCs w:val="20"/>
                <w:lang w:val="az-Latn-AZ" w:eastAsia="ru-RU"/>
              </w:rPr>
            </w:pPr>
            <w:r>
              <w:rPr>
                <w:rFonts w:cs="Arial"/>
                <w:color w:val="000000"/>
                <w:szCs w:val="20"/>
                <w:lang w:val="az-Latn-AZ" w:eastAsia="ru-RU"/>
              </w:rPr>
              <w:t>Subay</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3</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3.3</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2.2</w:t>
            </w:r>
          </w:p>
        </w:tc>
      </w:tr>
      <w:tr w:rsidR="003946A7" w:rsidRPr="00E96D7B" w:rsidTr="00113C47">
        <w:trPr>
          <w:trHeight w:hRule="exact" w:val="261"/>
        </w:trPr>
        <w:tc>
          <w:tcPr>
            <w:tcW w:w="2322" w:type="dxa"/>
            <w:vMerge/>
            <w:tcBorders>
              <w:left w:val="single" w:sz="4" w:space="0" w:color="auto"/>
              <w:bottom w:val="single" w:sz="4" w:space="0" w:color="auto"/>
              <w:right w:val="single" w:sz="4" w:space="0" w:color="auto"/>
            </w:tcBorders>
            <w:shd w:val="clear" w:color="auto" w:fill="auto"/>
            <w:noWrap/>
            <w:vAlign w:val="bottom"/>
            <w:hideMark/>
          </w:tcPr>
          <w:p w:rsidR="003946A7" w:rsidRPr="00FC3A5C" w:rsidRDefault="003946A7" w:rsidP="00113C47">
            <w:pP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bottom"/>
            <w:hideMark/>
          </w:tcPr>
          <w:p w:rsidR="003946A7" w:rsidRPr="000C5916" w:rsidRDefault="003946A7" w:rsidP="00113C47">
            <w:pPr>
              <w:jc w:val="center"/>
              <w:rPr>
                <w:rFonts w:cs="Arial"/>
                <w:color w:val="000000"/>
                <w:szCs w:val="20"/>
                <w:lang w:val="az-Latn-AZ" w:eastAsia="ru-RU"/>
              </w:rPr>
            </w:pPr>
            <w:r>
              <w:rPr>
                <w:rFonts w:cs="Arial"/>
                <w:color w:val="000000"/>
                <w:szCs w:val="20"/>
                <w:lang w:val="az-Latn-AZ" w:eastAsia="ru-RU"/>
              </w:rPr>
              <w:t>Dul/boşanmış</w:t>
            </w:r>
          </w:p>
        </w:tc>
        <w:tc>
          <w:tcPr>
            <w:tcW w:w="1303"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6</w:t>
            </w:r>
          </w:p>
        </w:tc>
        <w:tc>
          <w:tcPr>
            <w:tcW w:w="1449"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6.7</w:t>
            </w:r>
          </w:p>
        </w:tc>
        <w:tc>
          <w:tcPr>
            <w:tcW w:w="1304"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5</w:t>
            </w:r>
          </w:p>
        </w:tc>
        <w:tc>
          <w:tcPr>
            <w:tcW w:w="1497" w:type="dxa"/>
            <w:tcBorders>
              <w:top w:val="nil"/>
              <w:left w:val="nil"/>
              <w:bottom w:val="single" w:sz="4" w:space="0" w:color="auto"/>
              <w:right w:val="single" w:sz="4" w:space="0" w:color="auto"/>
            </w:tcBorders>
            <w:shd w:val="clear" w:color="auto" w:fill="auto"/>
            <w:noWrap/>
            <w:vAlign w:val="bottom"/>
            <w:hideMark/>
          </w:tcPr>
          <w:p w:rsidR="003946A7" w:rsidRPr="00FC3A5C" w:rsidRDefault="003946A7" w:rsidP="00113C47">
            <w:pPr>
              <w:jc w:val="right"/>
              <w:rPr>
                <w:rFonts w:cs="Arial"/>
                <w:color w:val="000000"/>
                <w:szCs w:val="20"/>
                <w:lang w:val="ru-RU" w:eastAsia="ru-RU"/>
              </w:rPr>
            </w:pPr>
            <w:r w:rsidRPr="00FC3A5C">
              <w:rPr>
                <w:rFonts w:cs="Arial"/>
                <w:color w:val="000000"/>
                <w:szCs w:val="20"/>
                <w:lang w:val="ru-RU" w:eastAsia="ru-RU"/>
              </w:rPr>
              <w:t>5.6</w:t>
            </w:r>
          </w:p>
        </w:tc>
      </w:tr>
    </w:tbl>
    <w:p w:rsidR="003946A7" w:rsidRDefault="003946A7" w:rsidP="003946A7">
      <w:pPr>
        <w:jc w:val="both"/>
        <w:rPr>
          <w:sz w:val="22"/>
          <w:szCs w:val="22"/>
        </w:rPr>
      </w:pPr>
    </w:p>
    <w:p w:rsidR="003946A7" w:rsidRDefault="003946A7" w:rsidP="003946A7">
      <w:pPr>
        <w:jc w:val="both"/>
        <w:rPr>
          <w:sz w:val="22"/>
          <w:szCs w:val="22"/>
        </w:rPr>
      </w:pPr>
      <w:r>
        <w:rPr>
          <w:sz w:val="22"/>
          <w:szCs w:val="22"/>
        </w:rPr>
        <w:t xml:space="preserve">Sorğu aparılan ET-larında böyük ailə üzvlərinin təhsil səviyyələri də soruşuldu. Tam orta təhsilə malik şəxslərin payı 40.1%, ali təhsillilərin payı isə 23.7%-dir. Digərləri ya natamam orta (19.2%), peşə (11.9%) və natamam ali (2.8%) cavablarını vermişdir. İbtidai təhsilə malik şəxslərin hissəsi yalnız 2.3%-dir.     </w:t>
      </w:r>
    </w:p>
    <w:p w:rsidR="003946A7" w:rsidRDefault="003946A7" w:rsidP="003946A7">
      <w:pPr>
        <w:jc w:val="both"/>
        <w:rPr>
          <w:sz w:val="22"/>
          <w:szCs w:val="22"/>
        </w:rPr>
      </w:pPr>
    </w:p>
    <w:p w:rsidR="003946A7" w:rsidRDefault="003946A7" w:rsidP="003946A7">
      <w:pPr>
        <w:jc w:val="both"/>
        <w:rPr>
          <w:sz w:val="22"/>
          <w:szCs w:val="22"/>
        </w:rPr>
      </w:pPr>
      <w:r>
        <w:rPr>
          <w:sz w:val="22"/>
          <w:szCs w:val="22"/>
        </w:rPr>
        <w:t>Aşağıdakı cədvəldə sorğu aparılan ET-larının ailə üzvlərinin sayına görə təsnifatı verilmişdir.</w:t>
      </w:r>
    </w:p>
    <w:p w:rsidR="003946A7" w:rsidRDefault="003946A7" w:rsidP="003946A7">
      <w:pPr>
        <w:jc w:val="both"/>
        <w:rPr>
          <w:sz w:val="22"/>
          <w:szCs w:val="22"/>
        </w:rPr>
      </w:pPr>
    </w:p>
    <w:p w:rsidR="003946A7" w:rsidRDefault="003946A7" w:rsidP="003946A7">
      <w:pPr>
        <w:jc w:val="both"/>
        <w:rPr>
          <w:sz w:val="22"/>
          <w:szCs w:val="22"/>
        </w:rPr>
      </w:pPr>
      <w:r>
        <w:rPr>
          <w:b/>
          <w:sz w:val="22"/>
          <w:szCs w:val="22"/>
        </w:rPr>
        <w:t>Cədvəl</w:t>
      </w:r>
      <w:r w:rsidRPr="00B221A7">
        <w:rPr>
          <w:b/>
          <w:sz w:val="22"/>
          <w:szCs w:val="22"/>
        </w:rPr>
        <w:t xml:space="preserve"> </w:t>
      </w:r>
      <w:r>
        <w:rPr>
          <w:b/>
          <w:sz w:val="22"/>
          <w:szCs w:val="22"/>
        </w:rPr>
        <w:t>8</w:t>
      </w:r>
      <w:r w:rsidRPr="00B221A7">
        <w:rPr>
          <w:b/>
          <w:sz w:val="22"/>
          <w:szCs w:val="22"/>
        </w:rPr>
        <w:t>:</w:t>
      </w:r>
      <w:r>
        <w:rPr>
          <w:sz w:val="22"/>
          <w:szCs w:val="22"/>
        </w:rPr>
        <w:t xml:space="preserve"> ET ölçüsü barədə məlumatlar </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2268"/>
        <w:gridCol w:w="2681"/>
      </w:tblGrid>
      <w:tr w:rsidR="003946A7" w:rsidRPr="00DE2FF7" w:rsidTr="00113C47">
        <w:trPr>
          <w:trHeight w:val="315"/>
          <w:jc w:val="center"/>
        </w:trPr>
        <w:tc>
          <w:tcPr>
            <w:tcW w:w="4561" w:type="dxa"/>
            <w:shd w:val="clear" w:color="auto" w:fill="auto"/>
            <w:noWrap/>
            <w:vAlign w:val="bottom"/>
            <w:hideMark/>
          </w:tcPr>
          <w:p w:rsidR="003946A7" w:rsidRPr="00DE2FF7" w:rsidRDefault="003946A7" w:rsidP="00113C47">
            <w:pPr>
              <w:rPr>
                <w:rFonts w:cs="Arial"/>
                <w:b/>
                <w:color w:val="000000"/>
                <w:lang w:val="en-US" w:eastAsia="ru-RU"/>
              </w:rPr>
            </w:pPr>
            <w:r>
              <w:rPr>
                <w:rFonts w:cs="Arial"/>
                <w:b/>
                <w:color w:val="000000"/>
                <w:szCs w:val="22"/>
                <w:lang w:val="en-US" w:eastAsia="ru-RU"/>
              </w:rPr>
              <w:t>ET üzvlərinin sayı</w:t>
            </w:r>
          </w:p>
        </w:tc>
        <w:tc>
          <w:tcPr>
            <w:tcW w:w="2268" w:type="dxa"/>
            <w:shd w:val="clear" w:color="auto" w:fill="auto"/>
            <w:noWrap/>
            <w:vAlign w:val="bottom"/>
            <w:hideMark/>
          </w:tcPr>
          <w:p w:rsidR="003946A7" w:rsidRPr="00DE2FF7" w:rsidRDefault="003946A7" w:rsidP="00113C47">
            <w:pPr>
              <w:jc w:val="right"/>
              <w:rPr>
                <w:rFonts w:cs="Arial"/>
                <w:b/>
                <w:color w:val="000000"/>
                <w:lang w:val="en-US" w:eastAsia="ru-RU"/>
              </w:rPr>
            </w:pPr>
            <w:r>
              <w:rPr>
                <w:rFonts w:cs="Arial"/>
                <w:b/>
                <w:color w:val="000000"/>
                <w:szCs w:val="22"/>
                <w:lang w:val="en-US" w:eastAsia="ru-RU"/>
              </w:rPr>
              <w:t>Nəfər</w:t>
            </w:r>
          </w:p>
        </w:tc>
        <w:tc>
          <w:tcPr>
            <w:tcW w:w="2681" w:type="dxa"/>
            <w:shd w:val="clear" w:color="auto" w:fill="auto"/>
            <w:noWrap/>
            <w:vAlign w:val="bottom"/>
            <w:hideMark/>
          </w:tcPr>
          <w:p w:rsidR="003946A7" w:rsidRPr="00DE2FF7" w:rsidRDefault="003946A7" w:rsidP="00113C47">
            <w:pPr>
              <w:jc w:val="right"/>
              <w:rPr>
                <w:rFonts w:cs="Arial"/>
                <w:b/>
                <w:color w:val="000000"/>
                <w:lang w:val="en-US" w:eastAsia="ru-RU"/>
              </w:rPr>
            </w:pPr>
            <w:r>
              <w:rPr>
                <w:rFonts w:cs="Arial"/>
                <w:b/>
                <w:color w:val="000000"/>
                <w:szCs w:val="22"/>
                <w:lang w:val="en-US" w:eastAsia="ru-RU"/>
              </w:rPr>
              <w:t>Faiz</w:t>
            </w:r>
          </w:p>
        </w:tc>
      </w:tr>
      <w:tr w:rsidR="003946A7" w:rsidRPr="00DE2FF7" w:rsidTr="00113C47">
        <w:trPr>
          <w:trHeight w:hRule="exact" w:val="227"/>
          <w:jc w:val="center"/>
        </w:trPr>
        <w:tc>
          <w:tcPr>
            <w:tcW w:w="4561" w:type="dxa"/>
            <w:shd w:val="clear" w:color="auto" w:fill="auto"/>
            <w:noWrap/>
            <w:vAlign w:val="bottom"/>
            <w:hideMark/>
          </w:tcPr>
          <w:p w:rsidR="003946A7" w:rsidRPr="00C31D32" w:rsidRDefault="003946A7" w:rsidP="00113C47">
            <w:pPr>
              <w:jc w:val="center"/>
              <w:rPr>
                <w:rFonts w:cs="Arial"/>
                <w:color w:val="000000"/>
                <w:lang w:val="ru-RU" w:eastAsia="ru-RU"/>
              </w:rPr>
            </w:pPr>
            <w:r w:rsidRPr="00C31D32">
              <w:rPr>
                <w:rFonts w:cs="Arial"/>
                <w:color w:val="000000"/>
                <w:szCs w:val="22"/>
                <w:lang w:val="ru-RU" w:eastAsia="ru-RU"/>
              </w:rPr>
              <w:t>&lt;3</w:t>
            </w:r>
          </w:p>
        </w:tc>
        <w:tc>
          <w:tcPr>
            <w:tcW w:w="2268"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14</w:t>
            </w:r>
          </w:p>
        </w:tc>
        <w:tc>
          <w:tcPr>
            <w:tcW w:w="2681"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12.6</w:t>
            </w:r>
          </w:p>
        </w:tc>
      </w:tr>
      <w:tr w:rsidR="003946A7" w:rsidRPr="00DE2FF7" w:rsidTr="00113C47">
        <w:trPr>
          <w:trHeight w:hRule="exact" w:val="227"/>
          <w:jc w:val="center"/>
        </w:trPr>
        <w:tc>
          <w:tcPr>
            <w:tcW w:w="4561" w:type="dxa"/>
            <w:shd w:val="clear" w:color="auto" w:fill="auto"/>
            <w:noWrap/>
            <w:vAlign w:val="bottom"/>
            <w:hideMark/>
          </w:tcPr>
          <w:p w:rsidR="003946A7" w:rsidRPr="00C31D32" w:rsidRDefault="003946A7" w:rsidP="00113C47">
            <w:pPr>
              <w:jc w:val="center"/>
              <w:rPr>
                <w:rFonts w:cs="Arial"/>
                <w:color w:val="000000"/>
                <w:lang w:val="ru-RU" w:eastAsia="ru-RU"/>
              </w:rPr>
            </w:pPr>
            <w:r w:rsidRPr="00C31D32">
              <w:rPr>
                <w:rFonts w:cs="Arial"/>
                <w:color w:val="000000"/>
                <w:szCs w:val="22"/>
                <w:lang w:val="ru-RU" w:eastAsia="ru-RU"/>
              </w:rPr>
              <w:t>4--5</w:t>
            </w:r>
          </w:p>
        </w:tc>
        <w:tc>
          <w:tcPr>
            <w:tcW w:w="2268"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30</w:t>
            </w:r>
          </w:p>
        </w:tc>
        <w:tc>
          <w:tcPr>
            <w:tcW w:w="2681"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27</w:t>
            </w:r>
          </w:p>
        </w:tc>
      </w:tr>
      <w:tr w:rsidR="003946A7" w:rsidRPr="00DE2FF7" w:rsidTr="00113C47">
        <w:trPr>
          <w:trHeight w:hRule="exact" w:val="227"/>
          <w:jc w:val="center"/>
        </w:trPr>
        <w:tc>
          <w:tcPr>
            <w:tcW w:w="4561" w:type="dxa"/>
            <w:shd w:val="clear" w:color="auto" w:fill="auto"/>
            <w:noWrap/>
            <w:vAlign w:val="bottom"/>
            <w:hideMark/>
          </w:tcPr>
          <w:p w:rsidR="003946A7" w:rsidRPr="00C31D32" w:rsidRDefault="003946A7" w:rsidP="00113C47">
            <w:pPr>
              <w:jc w:val="center"/>
              <w:rPr>
                <w:rFonts w:cs="Arial"/>
                <w:color w:val="000000"/>
                <w:lang w:val="ru-RU" w:eastAsia="ru-RU"/>
              </w:rPr>
            </w:pPr>
            <w:r w:rsidRPr="00C31D32">
              <w:rPr>
                <w:rFonts w:cs="Arial"/>
                <w:color w:val="000000"/>
                <w:szCs w:val="22"/>
                <w:lang w:val="ru-RU" w:eastAsia="ru-RU"/>
              </w:rPr>
              <w:t>6--7</w:t>
            </w:r>
          </w:p>
        </w:tc>
        <w:tc>
          <w:tcPr>
            <w:tcW w:w="2268"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26</w:t>
            </w:r>
          </w:p>
        </w:tc>
        <w:tc>
          <w:tcPr>
            <w:tcW w:w="2681"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23.4</w:t>
            </w:r>
          </w:p>
        </w:tc>
      </w:tr>
      <w:tr w:rsidR="003946A7" w:rsidRPr="00DE2FF7" w:rsidTr="00113C47">
        <w:trPr>
          <w:trHeight w:hRule="exact" w:val="227"/>
          <w:jc w:val="center"/>
        </w:trPr>
        <w:tc>
          <w:tcPr>
            <w:tcW w:w="4561" w:type="dxa"/>
            <w:shd w:val="clear" w:color="auto" w:fill="auto"/>
            <w:noWrap/>
            <w:vAlign w:val="bottom"/>
            <w:hideMark/>
          </w:tcPr>
          <w:p w:rsidR="003946A7" w:rsidRPr="00C31D32" w:rsidRDefault="003946A7" w:rsidP="00113C47">
            <w:pPr>
              <w:jc w:val="center"/>
              <w:rPr>
                <w:rFonts w:cs="Arial"/>
                <w:color w:val="000000"/>
                <w:lang w:val="ru-RU" w:eastAsia="ru-RU"/>
              </w:rPr>
            </w:pPr>
            <w:r w:rsidRPr="00C31D32">
              <w:rPr>
                <w:rFonts w:cs="Arial"/>
                <w:color w:val="000000"/>
                <w:szCs w:val="22"/>
                <w:lang w:val="ru-RU" w:eastAsia="ru-RU"/>
              </w:rPr>
              <w:t>8--9</w:t>
            </w:r>
          </w:p>
        </w:tc>
        <w:tc>
          <w:tcPr>
            <w:tcW w:w="2268"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13</w:t>
            </w:r>
          </w:p>
        </w:tc>
        <w:tc>
          <w:tcPr>
            <w:tcW w:w="2681"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11.7</w:t>
            </w:r>
          </w:p>
        </w:tc>
      </w:tr>
      <w:tr w:rsidR="003946A7" w:rsidRPr="00DE2FF7" w:rsidTr="00113C47">
        <w:trPr>
          <w:trHeight w:hRule="exact" w:val="227"/>
          <w:jc w:val="center"/>
        </w:trPr>
        <w:tc>
          <w:tcPr>
            <w:tcW w:w="4561" w:type="dxa"/>
            <w:shd w:val="clear" w:color="auto" w:fill="auto"/>
            <w:noWrap/>
            <w:vAlign w:val="bottom"/>
            <w:hideMark/>
          </w:tcPr>
          <w:p w:rsidR="003946A7" w:rsidRPr="00C31D32" w:rsidRDefault="003946A7" w:rsidP="00113C47">
            <w:pPr>
              <w:jc w:val="center"/>
              <w:rPr>
                <w:rFonts w:cs="Arial"/>
                <w:color w:val="000000"/>
                <w:lang w:val="ru-RU" w:eastAsia="ru-RU"/>
              </w:rPr>
            </w:pPr>
            <w:r w:rsidRPr="00C31D32">
              <w:rPr>
                <w:rFonts w:cs="Arial"/>
                <w:color w:val="000000"/>
                <w:szCs w:val="22"/>
                <w:lang w:val="ru-RU" w:eastAsia="ru-RU"/>
              </w:rPr>
              <w:t>10&lt;</w:t>
            </w:r>
          </w:p>
        </w:tc>
        <w:tc>
          <w:tcPr>
            <w:tcW w:w="2268"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7</w:t>
            </w:r>
          </w:p>
        </w:tc>
        <w:tc>
          <w:tcPr>
            <w:tcW w:w="2681" w:type="dxa"/>
            <w:shd w:val="clear" w:color="auto" w:fill="auto"/>
            <w:noWrap/>
            <w:vAlign w:val="bottom"/>
            <w:hideMark/>
          </w:tcPr>
          <w:p w:rsidR="003946A7" w:rsidRPr="00C31D32" w:rsidRDefault="003946A7" w:rsidP="00113C47">
            <w:pPr>
              <w:jc w:val="right"/>
              <w:rPr>
                <w:rFonts w:cs="Arial"/>
                <w:color w:val="000000"/>
                <w:lang w:val="ru-RU" w:eastAsia="ru-RU"/>
              </w:rPr>
            </w:pPr>
            <w:r w:rsidRPr="00C31D32">
              <w:rPr>
                <w:rFonts w:cs="Arial"/>
                <w:color w:val="000000"/>
                <w:szCs w:val="22"/>
                <w:lang w:val="ru-RU" w:eastAsia="ru-RU"/>
              </w:rPr>
              <w:t>6.3</w:t>
            </w:r>
          </w:p>
        </w:tc>
      </w:tr>
    </w:tbl>
    <w:p w:rsidR="003946A7" w:rsidRDefault="003946A7" w:rsidP="003946A7">
      <w:pPr>
        <w:jc w:val="both"/>
        <w:rPr>
          <w:sz w:val="22"/>
          <w:szCs w:val="22"/>
        </w:rPr>
      </w:pPr>
    </w:p>
    <w:p w:rsidR="003946A7" w:rsidRDefault="003946A7" w:rsidP="003946A7">
      <w:pPr>
        <w:spacing w:before="240" w:after="240"/>
        <w:ind w:left="425" w:hanging="425"/>
        <w:rPr>
          <w:b/>
          <w:sz w:val="22"/>
        </w:rPr>
      </w:pPr>
      <w:r w:rsidRPr="00366AD0">
        <w:rPr>
          <w:b/>
          <w:sz w:val="22"/>
        </w:rPr>
        <w:t xml:space="preserve">(ii) </w:t>
      </w:r>
      <w:r>
        <w:rPr>
          <w:b/>
          <w:sz w:val="22"/>
        </w:rPr>
        <w:t xml:space="preserve">Ev və həyətyanı </w:t>
      </w:r>
    </w:p>
    <w:p w:rsidR="003946A7" w:rsidRPr="00AE483D" w:rsidRDefault="003946A7" w:rsidP="003946A7">
      <w:pPr>
        <w:spacing w:line="276" w:lineRule="auto"/>
        <w:ind w:right="120"/>
        <w:jc w:val="both"/>
        <w:rPr>
          <w:rFonts w:eastAsia="Arial"/>
          <w:sz w:val="22"/>
          <w:lang w:val="en-US"/>
        </w:rPr>
      </w:pPr>
      <w:r>
        <w:rPr>
          <w:rFonts w:eastAsia="Arial"/>
          <w:sz w:val="22"/>
          <w:lang w:val="en-US"/>
        </w:rPr>
        <w:t xml:space="preserve">Bütün ev təsərrüfatlarının yaşadıqları ev və torpaq sahələri özlərinə məxsusdur. Evlər ümumilikdə mişar daşı və sementlə tikilib və dəmir və ya kirəmit çardaq sisteminə malikdir. </w:t>
      </w:r>
    </w:p>
    <w:p w:rsidR="003946A7" w:rsidRPr="00AE483D" w:rsidRDefault="003946A7" w:rsidP="003946A7">
      <w:pPr>
        <w:spacing w:line="165" w:lineRule="exact"/>
        <w:rPr>
          <w:rFonts w:ascii="Times New Roman" w:hAnsi="Times New Roman"/>
          <w:lang w:val="en-US"/>
        </w:rPr>
      </w:pPr>
    </w:p>
    <w:p w:rsidR="003946A7" w:rsidRPr="00AE483D" w:rsidRDefault="003946A7" w:rsidP="003946A7">
      <w:pPr>
        <w:jc w:val="both"/>
        <w:rPr>
          <w:rFonts w:eastAsia="Arial"/>
          <w:sz w:val="22"/>
          <w:lang w:val="en-US"/>
        </w:rPr>
      </w:pPr>
      <w:r>
        <w:rPr>
          <w:rFonts w:eastAsia="Arial"/>
          <w:sz w:val="22"/>
          <w:lang w:val="en-US"/>
        </w:rPr>
        <w:t>Təsirə məruz qalan şəxslərin ev və həyətyanı ilə yanaşı ev heyvanları da var.</w:t>
      </w:r>
      <w:r w:rsidRPr="00AE483D">
        <w:rPr>
          <w:rFonts w:eastAsia="Arial"/>
          <w:sz w:val="22"/>
          <w:lang w:val="en-US"/>
        </w:rPr>
        <w:t xml:space="preserve"> </w:t>
      </w:r>
      <w:r>
        <w:rPr>
          <w:rFonts w:eastAsia="Arial"/>
          <w:sz w:val="22"/>
          <w:lang w:val="en-US"/>
        </w:rPr>
        <w:t xml:space="preserve">Ev heyvanlarının sahiblik faizləri: </w:t>
      </w:r>
      <w:r w:rsidRPr="00AE483D">
        <w:rPr>
          <w:rFonts w:eastAsia="Arial"/>
          <w:sz w:val="22"/>
          <w:lang w:val="en-US"/>
        </w:rPr>
        <w:t xml:space="preserve"> </w:t>
      </w:r>
      <w:r>
        <w:rPr>
          <w:rFonts w:eastAsia="Arial"/>
          <w:sz w:val="22"/>
          <w:lang w:val="en-US"/>
        </w:rPr>
        <w:t>28.9</w:t>
      </w:r>
      <w:r w:rsidRPr="00AE483D">
        <w:rPr>
          <w:rFonts w:eastAsia="Arial"/>
          <w:sz w:val="22"/>
          <w:lang w:val="en-US"/>
        </w:rPr>
        <w:t xml:space="preserve">% </w:t>
      </w:r>
      <w:r>
        <w:rPr>
          <w:rFonts w:eastAsia="Arial"/>
          <w:sz w:val="22"/>
          <w:lang w:val="en-US"/>
        </w:rPr>
        <w:t>iri buynuzlu</w:t>
      </w:r>
      <w:r w:rsidRPr="00AE483D">
        <w:rPr>
          <w:rFonts w:eastAsia="Arial"/>
          <w:sz w:val="22"/>
          <w:lang w:val="en-US"/>
        </w:rPr>
        <w:t xml:space="preserve">; </w:t>
      </w:r>
      <w:r>
        <w:rPr>
          <w:rFonts w:eastAsia="Arial"/>
          <w:sz w:val="22"/>
          <w:lang w:val="en-US"/>
        </w:rPr>
        <w:t>3.3</w:t>
      </w:r>
      <w:r w:rsidRPr="00AE483D">
        <w:rPr>
          <w:rFonts w:eastAsia="Arial"/>
          <w:sz w:val="22"/>
          <w:lang w:val="en-US"/>
        </w:rPr>
        <w:t xml:space="preserve">% </w:t>
      </w:r>
      <w:r>
        <w:rPr>
          <w:rFonts w:eastAsia="Arial"/>
          <w:sz w:val="22"/>
          <w:lang w:val="en-US"/>
        </w:rPr>
        <w:t>kiçik buynuzlu heyvanlar</w:t>
      </w:r>
      <w:r w:rsidRPr="00AE483D">
        <w:rPr>
          <w:rFonts w:eastAsia="Arial"/>
          <w:sz w:val="22"/>
          <w:lang w:val="en-US"/>
        </w:rPr>
        <w:t xml:space="preserve"> </w:t>
      </w:r>
      <w:r>
        <w:rPr>
          <w:rFonts w:eastAsia="Arial"/>
          <w:sz w:val="22"/>
          <w:lang w:val="en-US"/>
        </w:rPr>
        <w:t xml:space="preserve">və </w:t>
      </w:r>
      <w:r w:rsidRPr="00AE483D">
        <w:rPr>
          <w:rFonts w:eastAsia="Arial"/>
          <w:sz w:val="22"/>
          <w:lang w:val="en-US"/>
        </w:rPr>
        <w:t>3</w:t>
      </w:r>
      <w:r>
        <w:rPr>
          <w:rFonts w:eastAsia="Arial"/>
          <w:sz w:val="22"/>
          <w:lang w:val="en-US"/>
        </w:rPr>
        <w:t>6.7</w:t>
      </w:r>
      <w:r w:rsidRPr="00AE483D">
        <w:rPr>
          <w:rFonts w:eastAsia="Arial"/>
          <w:sz w:val="22"/>
          <w:lang w:val="en-US"/>
        </w:rPr>
        <w:t xml:space="preserve">% </w:t>
      </w:r>
      <w:r>
        <w:rPr>
          <w:rFonts w:eastAsia="Arial"/>
          <w:sz w:val="22"/>
          <w:lang w:val="en-US"/>
        </w:rPr>
        <w:t>toyuq-cücəyə sahibdir</w:t>
      </w:r>
      <w:r w:rsidRPr="00AE483D">
        <w:rPr>
          <w:rFonts w:eastAsia="Arial"/>
          <w:sz w:val="22"/>
          <w:lang w:val="en-US"/>
        </w:rPr>
        <w:t>.</w:t>
      </w:r>
      <w:r>
        <w:rPr>
          <w:rFonts w:eastAsia="Arial"/>
          <w:sz w:val="22"/>
          <w:lang w:val="en-US"/>
        </w:rPr>
        <w:t xml:space="preserve"> </w:t>
      </w:r>
      <w:r w:rsidRPr="003B440F">
        <w:rPr>
          <w:rFonts w:eastAsia="Arial"/>
          <w:b/>
          <w:sz w:val="22"/>
          <w:lang w:val="en-US"/>
        </w:rPr>
        <w:t>Cədvəl</w:t>
      </w:r>
      <w:r w:rsidRPr="00AE483D">
        <w:rPr>
          <w:rFonts w:eastAsia="Arial"/>
          <w:b/>
          <w:sz w:val="22"/>
          <w:lang w:val="en-US"/>
        </w:rPr>
        <w:t xml:space="preserve"> </w:t>
      </w:r>
      <w:r>
        <w:rPr>
          <w:rFonts w:eastAsia="Arial"/>
          <w:b/>
          <w:sz w:val="22"/>
          <w:lang w:val="en-US"/>
        </w:rPr>
        <w:t>9</w:t>
      </w:r>
      <w:r w:rsidRPr="00AE483D">
        <w:rPr>
          <w:rFonts w:eastAsia="Arial"/>
          <w:sz w:val="22"/>
          <w:lang w:val="en-US"/>
        </w:rPr>
        <w:t xml:space="preserve"> </w:t>
      </w:r>
      <w:r>
        <w:rPr>
          <w:rFonts w:eastAsia="Arial"/>
          <w:sz w:val="22"/>
          <w:lang w:val="en-US"/>
        </w:rPr>
        <w:t>təfsilatlı məlumatları göstərir</w:t>
      </w:r>
      <w:r w:rsidRPr="00AE483D">
        <w:rPr>
          <w:rFonts w:eastAsia="Arial"/>
          <w:sz w:val="22"/>
          <w:lang w:val="en-US"/>
        </w:rPr>
        <w:t>.</w:t>
      </w:r>
    </w:p>
    <w:p w:rsidR="003946A7" w:rsidRPr="00AE483D" w:rsidRDefault="003946A7" w:rsidP="003946A7">
      <w:pPr>
        <w:spacing w:line="181" w:lineRule="exact"/>
        <w:rPr>
          <w:rFonts w:ascii="Times New Roman" w:hAnsi="Times New Roman"/>
          <w:lang w:val="en-US"/>
        </w:rPr>
      </w:pPr>
    </w:p>
    <w:p w:rsidR="003946A7" w:rsidRPr="006517A6" w:rsidRDefault="003946A7" w:rsidP="003946A7">
      <w:pPr>
        <w:spacing w:line="0" w:lineRule="atLeast"/>
        <w:ind w:left="100"/>
        <w:rPr>
          <w:rFonts w:eastAsia="Arial"/>
          <w:sz w:val="22"/>
          <w:szCs w:val="20"/>
          <w:lang w:val="en-US"/>
        </w:rPr>
      </w:pPr>
      <w:r>
        <w:rPr>
          <w:rFonts w:eastAsia="Arial"/>
          <w:b/>
          <w:sz w:val="22"/>
          <w:szCs w:val="20"/>
          <w:lang w:val="en-US"/>
        </w:rPr>
        <w:t>Cədvəl</w:t>
      </w:r>
      <w:r w:rsidRPr="006517A6">
        <w:rPr>
          <w:rFonts w:eastAsia="Arial"/>
          <w:b/>
          <w:sz w:val="22"/>
          <w:szCs w:val="20"/>
          <w:lang w:val="en-US"/>
        </w:rPr>
        <w:t xml:space="preserve"> 9: </w:t>
      </w:r>
      <w:r w:rsidRPr="00F73C86">
        <w:rPr>
          <w:rFonts w:eastAsia="Arial"/>
          <w:sz w:val="22"/>
          <w:szCs w:val="20"/>
          <w:lang w:val="en-US"/>
        </w:rPr>
        <w:t xml:space="preserve">Əmlak sahibliyi və əsas xidmətlərə çıxış imkanları </w:t>
      </w:r>
    </w:p>
    <w:tbl>
      <w:tblPr>
        <w:tblStyle w:val="af2"/>
        <w:tblW w:w="0" w:type="auto"/>
        <w:tblInd w:w="100" w:type="dxa"/>
        <w:tblLayout w:type="fixed"/>
        <w:tblLook w:val="04A0" w:firstRow="1" w:lastRow="0" w:firstColumn="1" w:lastColumn="0" w:noHBand="0" w:noVBand="1"/>
      </w:tblPr>
      <w:tblGrid>
        <w:gridCol w:w="292"/>
        <w:gridCol w:w="992"/>
        <w:gridCol w:w="992"/>
        <w:gridCol w:w="851"/>
        <w:gridCol w:w="709"/>
        <w:gridCol w:w="567"/>
        <w:gridCol w:w="708"/>
        <w:gridCol w:w="567"/>
        <w:gridCol w:w="142"/>
        <w:gridCol w:w="425"/>
        <w:gridCol w:w="709"/>
        <w:gridCol w:w="567"/>
        <w:gridCol w:w="567"/>
        <w:gridCol w:w="709"/>
        <w:gridCol w:w="709"/>
      </w:tblGrid>
      <w:tr w:rsidR="003946A7" w:rsidRPr="000C02C0" w:rsidTr="009E72B0">
        <w:tc>
          <w:tcPr>
            <w:tcW w:w="292" w:type="dxa"/>
            <w:vMerge w:val="restart"/>
          </w:tcPr>
          <w:p w:rsidR="003946A7" w:rsidRPr="000C02C0" w:rsidRDefault="003946A7" w:rsidP="00113C47">
            <w:pPr>
              <w:spacing w:line="0" w:lineRule="atLeast"/>
              <w:rPr>
                <w:rFonts w:eastAsia="Arial" w:cs="Arial"/>
                <w:sz w:val="18"/>
                <w:szCs w:val="18"/>
                <w:lang w:val="en-US"/>
              </w:rPr>
            </w:pPr>
          </w:p>
        </w:tc>
        <w:tc>
          <w:tcPr>
            <w:tcW w:w="2835" w:type="dxa"/>
            <w:gridSpan w:val="3"/>
          </w:tcPr>
          <w:p w:rsidR="003946A7" w:rsidRPr="000C02C0" w:rsidRDefault="009E72B0" w:rsidP="00113C47">
            <w:pPr>
              <w:spacing w:line="0" w:lineRule="atLeast"/>
              <w:jc w:val="center"/>
              <w:rPr>
                <w:rFonts w:eastAsia="Arial" w:cs="Arial"/>
                <w:b/>
                <w:sz w:val="18"/>
                <w:szCs w:val="18"/>
                <w:lang w:val="en-US"/>
              </w:rPr>
            </w:pPr>
            <w:r w:rsidRPr="000C02C0">
              <w:rPr>
                <w:rFonts w:eastAsia="Arial" w:cs="Arial"/>
                <w:b/>
                <w:sz w:val="18"/>
                <w:szCs w:val="18"/>
                <w:lang w:val="en-US"/>
              </w:rPr>
              <w:t>Heyvan sahibliyi</w:t>
            </w:r>
          </w:p>
        </w:tc>
        <w:tc>
          <w:tcPr>
            <w:tcW w:w="1984" w:type="dxa"/>
            <w:gridSpan w:val="3"/>
          </w:tcPr>
          <w:p w:rsidR="003946A7" w:rsidRPr="000C02C0" w:rsidRDefault="009E72B0" w:rsidP="00113C47">
            <w:pPr>
              <w:spacing w:line="0" w:lineRule="atLeast"/>
              <w:rPr>
                <w:rFonts w:eastAsia="Arial" w:cs="Arial"/>
                <w:b/>
                <w:sz w:val="18"/>
                <w:szCs w:val="18"/>
                <w:lang w:val="az-Latn-AZ"/>
              </w:rPr>
            </w:pPr>
            <w:r w:rsidRPr="000C02C0">
              <w:rPr>
                <w:rFonts w:eastAsia="Arial" w:cs="Arial"/>
                <w:b/>
                <w:sz w:val="18"/>
                <w:szCs w:val="18"/>
                <w:lang w:val="en-US"/>
              </w:rPr>
              <w:t>M</w:t>
            </w:r>
            <w:r w:rsidRPr="000C02C0">
              <w:rPr>
                <w:rFonts w:eastAsia="Arial" w:cs="Arial"/>
                <w:b/>
                <w:sz w:val="18"/>
                <w:szCs w:val="18"/>
                <w:lang w:val="az-Latn-AZ"/>
              </w:rPr>
              <w:t>övcudluğu:</w:t>
            </w:r>
          </w:p>
        </w:tc>
        <w:tc>
          <w:tcPr>
            <w:tcW w:w="4395" w:type="dxa"/>
            <w:gridSpan w:val="8"/>
          </w:tcPr>
          <w:p w:rsidR="003946A7" w:rsidRPr="000C02C0" w:rsidRDefault="009E72B0" w:rsidP="00113C47">
            <w:pPr>
              <w:spacing w:line="0" w:lineRule="atLeast"/>
              <w:rPr>
                <w:rFonts w:eastAsia="Arial" w:cs="Arial"/>
                <w:b/>
                <w:sz w:val="18"/>
                <w:szCs w:val="18"/>
                <w:lang w:val="en-US"/>
              </w:rPr>
            </w:pPr>
            <w:r w:rsidRPr="000C02C0">
              <w:rPr>
                <w:rFonts w:eastAsia="Arial" w:cs="Arial"/>
                <w:b/>
                <w:sz w:val="18"/>
                <w:szCs w:val="18"/>
                <w:lang w:val="en-US"/>
              </w:rPr>
              <w:t>M</w:t>
            </w:r>
            <w:r w:rsidRPr="000C02C0">
              <w:rPr>
                <w:rFonts w:eastAsia="Arial" w:cs="Arial"/>
                <w:b/>
                <w:sz w:val="18"/>
                <w:szCs w:val="18"/>
                <w:lang w:val="az-Latn-AZ"/>
              </w:rPr>
              <w:t>övcudluğu:</w:t>
            </w:r>
          </w:p>
        </w:tc>
      </w:tr>
      <w:tr w:rsidR="003946A7" w:rsidRPr="000C02C0" w:rsidTr="009E72B0">
        <w:tc>
          <w:tcPr>
            <w:tcW w:w="292" w:type="dxa"/>
            <w:vMerge/>
          </w:tcPr>
          <w:p w:rsidR="003946A7" w:rsidRPr="000C02C0" w:rsidRDefault="003946A7" w:rsidP="00113C47">
            <w:pPr>
              <w:spacing w:line="0" w:lineRule="atLeast"/>
              <w:rPr>
                <w:rFonts w:eastAsia="Arial" w:cs="Arial"/>
                <w:sz w:val="18"/>
                <w:szCs w:val="18"/>
                <w:lang w:val="en-US"/>
              </w:rPr>
            </w:pPr>
          </w:p>
        </w:tc>
        <w:tc>
          <w:tcPr>
            <w:tcW w:w="992"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Iri buynuzlu</w:t>
            </w:r>
          </w:p>
        </w:tc>
        <w:tc>
          <w:tcPr>
            <w:tcW w:w="992"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Kiçik buynuzlu</w:t>
            </w:r>
          </w:p>
        </w:tc>
        <w:tc>
          <w:tcPr>
            <w:tcW w:w="851"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Toyuq-cücə</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İşıq</w:t>
            </w:r>
          </w:p>
        </w:tc>
        <w:tc>
          <w:tcPr>
            <w:tcW w:w="567"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Qaz</w:t>
            </w:r>
          </w:p>
        </w:tc>
        <w:tc>
          <w:tcPr>
            <w:tcW w:w="708"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Su</w:t>
            </w:r>
          </w:p>
        </w:tc>
        <w:tc>
          <w:tcPr>
            <w:tcW w:w="709" w:type="dxa"/>
            <w:gridSpan w:val="2"/>
            <w:tcBorders>
              <w:right w:val="single" w:sz="4" w:space="0" w:color="auto"/>
            </w:tcBorders>
          </w:tcPr>
          <w:p w:rsidR="003946A7" w:rsidRPr="000C02C0" w:rsidRDefault="003946A7" w:rsidP="00113C47">
            <w:pPr>
              <w:spacing w:line="0" w:lineRule="atLeast"/>
              <w:ind w:right="-108"/>
              <w:rPr>
                <w:rFonts w:eastAsia="Arial" w:cs="Arial"/>
                <w:sz w:val="18"/>
                <w:szCs w:val="18"/>
                <w:lang w:val="en-US"/>
              </w:rPr>
            </w:pPr>
            <w:r w:rsidRPr="000C02C0">
              <w:rPr>
                <w:rFonts w:eastAsia="Arial" w:cs="Arial"/>
                <w:sz w:val="18"/>
                <w:szCs w:val="18"/>
                <w:lang w:val="en-US"/>
              </w:rPr>
              <w:t>Maşın</w:t>
            </w:r>
          </w:p>
        </w:tc>
        <w:tc>
          <w:tcPr>
            <w:tcW w:w="425" w:type="dxa"/>
            <w:tcBorders>
              <w:left w:val="single" w:sz="4" w:space="0" w:color="auto"/>
            </w:tcBorders>
          </w:tcPr>
          <w:p w:rsidR="003946A7" w:rsidRPr="000C02C0" w:rsidRDefault="003946A7" w:rsidP="00113C47">
            <w:pPr>
              <w:spacing w:line="0" w:lineRule="atLeast"/>
              <w:ind w:right="-108"/>
              <w:rPr>
                <w:rFonts w:eastAsia="Arial" w:cs="Arial"/>
                <w:sz w:val="18"/>
                <w:szCs w:val="18"/>
                <w:lang w:val="en-US"/>
              </w:rPr>
            </w:pPr>
            <w:r w:rsidRPr="000C02C0">
              <w:rPr>
                <w:rFonts w:eastAsia="Arial" w:cs="Arial"/>
                <w:sz w:val="18"/>
                <w:szCs w:val="18"/>
                <w:lang w:val="en-US"/>
              </w:rPr>
              <w:t>TV</w:t>
            </w:r>
          </w:p>
        </w:tc>
        <w:tc>
          <w:tcPr>
            <w:tcW w:w="709" w:type="dxa"/>
          </w:tcPr>
          <w:p w:rsidR="003946A7" w:rsidRPr="000C02C0" w:rsidRDefault="003946A7" w:rsidP="00113C47">
            <w:pPr>
              <w:spacing w:line="0" w:lineRule="atLeast"/>
              <w:ind w:right="-170"/>
              <w:rPr>
                <w:rFonts w:eastAsia="Arial" w:cs="Arial"/>
                <w:sz w:val="18"/>
                <w:szCs w:val="18"/>
                <w:lang w:val="en-US"/>
              </w:rPr>
            </w:pPr>
            <w:r w:rsidRPr="000C02C0">
              <w:rPr>
                <w:rFonts w:eastAsia="Arial" w:cs="Arial"/>
                <w:sz w:val="18"/>
                <w:szCs w:val="18"/>
                <w:lang w:val="en-US"/>
              </w:rPr>
              <w:t>Soyuducu</w:t>
            </w:r>
          </w:p>
        </w:tc>
        <w:tc>
          <w:tcPr>
            <w:tcW w:w="567" w:type="dxa"/>
          </w:tcPr>
          <w:p w:rsidR="003946A7" w:rsidRPr="000C02C0" w:rsidRDefault="003946A7" w:rsidP="00113C47">
            <w:pPr>
              <w:spacing w:line="0" w:lineRule="atLeast"/>
              <w:ind w:right="-108" w:hanging="108"/>
              <w:rPr>
                <w:rFonts w:eastAsia="Arial" w:cs="Arial"/>
                <w:sz w:val="18"/>
                <w:szCs w:val="18"/>
                <w:lang w:val="en-US"/>
              </w:rPr>
            </w:pPr>
            <w:r w:rsidRPr="000C02C0">
              <w:rPr>
                <w:rFonts w:eastAsia="Arial" w:cs="Arial"/>
                <w:sz w:val="18"/>
                <w:szCs w:val="18"/>
                <w:lang w:val="en-US"/>
              </w:rPr>
              <w:t>Radio</w:t>
            </w:r>
          </w:p>
        </w:tc>
        <w:tc>
          <w:tcPr>
            <w:tcW w:w="567" w:type="dxa"/>
          </w:tcPr>
          <w:p w:rsidR="003946A7" w:rsidRPr="000C02C0" w:rsidRDefault="003946A7" w:rsidP="00113C47">
            <w:pPr>
              <w:spacing w:line="0" w:lineRule="atLeast"/>
              <w:ind w:right="-108"/>
              <w:rPr>
                <w:rFonts w:eastAsia="Arial" w:cs="Arial"/>
                <w:sz w:val="18"/>
                <w:szCs w:val="18"/>
                <w:lang w:val="en-US"/>
              </w:rPr>
            </w:pPr>
            <w:r w:rsidRPr="000C02C0">
              <w:rPr>
                <w:rFonts w:eastAsia="Arial" w:cs="Arial"/>
                <w:sz w:val="18"/>
                <w:szCs w:val="18"/>
                <w:lang w:val="en-US"/>
              </w:rPr>
              <w:t>DVD</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Bağ</w:t>
            </w:r>
          </w:p>
        </w:tc>
        <w:tc>
          <w:tcPr>
            <w:tcW w:w="709" w:type="dxa"/>
          </w:tcPr>
          <w:p w:rsidR="003946A7" w:rsidRPr="000C02C0" w:rsidRDefault="003946A7" w:rsidP="00113C47">
            <w:pPr>
              <w:spacing w:line="0" w:lineRule="atLeast"/>
              <w:ind w:right="-143"/>
              <w:rPr>
                <w:rFonts w:eastAsia="Arial" w:cs="Arial"/>
                <w:sz w:val="18"/>
                <w:szCs w:val="18"/>
                <w:lang w:val="en-US"/>
              </w:rPr>
            </w:pPr>
            <w:r w:rsidRPr="000C02C0">
              <w:rPr>
                <w:rFonts w:eastAsia="Arial" w:cs="Arial"/>
                <w:sz w:val="18"/>
                <w:szCs w:val="18"/>
                <w:lang w:val="en-US"/>
              </w:rPr>
              <w:t>Əkin torpağı</w:t>
            </w:r>
          </w:p>
        </w:tc>
      </w:tr>
      <w:tr w:rsidR="003946A7" w:rsidRPr="000C02C0" w:rsidTr="009E72B0">
        <w:tc>
          <w:tcPr>
            <w:tcW w:w="292" w:type="dxa"/>
          </w:tcPr>
          <w:p w:rsidR="003946A7" w:rsidRPr="000C02C0" w:rsidRDefault="003946A7" w:rsidP="00113C47">
            <w:pPr>
              <w:spacing w:line="0" w:lineRule="atLeast"/>
              <w:jc w:val="center"/>
              <w:rPr>
                <w:rFonts w:eastAsia="Arial" w:cs="Arial"/>
                <w:sz w:val="18"/>
                <w:szCs w:val="18"/>
                <w:lang w:val="en-US"/>
              </w:rPr>
            </w:pPr>
            <w:r w:rsidRPr="000C02C0">
              <w:rPr>
                <w:rFonts w:eastAsia="Arial" w:cs="Arial"/>
                <w:b/>
                <w:sz w:val="18"/>
                <w:szCs w:val="18"/>
                <w:lang w:val="en-US"/>
              </w:rPr>
              <w:t>#</w:t>
            </w:r>
          </w:p>
        </w:tc>
        <w:tc>
          <w:tcPr>
            <w:tcW w:w="992"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26</w:t>
            </w:r>
          </w:p>
        </w:tc>
        <w:tc>
          <w:tcPr>
            <w:tcW w:w="992"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3</w:t>
            </w:r>
          </w:p>
        </w:tc>
        <w:tc>
          <w:tcPr>
            <w:tcW w:w="851"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33</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90</w:t>
            </w:r>
          </w:p>
        </w:tc>
        <w:tc>
          <w:tcPr>
            <w:tcW w:w="567"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88</w:t>
            </w:r>
          </w:p>
        </w:tc>
        <w:tc>
          <w:tcPr>
            <w:tcW w:w="708"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88</w:t>
            </w:r>
          </w:p>
        </w:tc>
        <w:tc>
          <w:tcPr>
            <w:tcW w:w="567" w:type="dxa"/>
            <w:tcBorders>
              <w:right w:val="single" w:sz="4" w:space="0" w:color="auto"/>
            </w:tcBorders>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24</w:t>
            </w:r>
          </w:p>
        </w:tc>
        <w:tc>
          <w:tcPr>
            <w:tcW w:w="567" w:type="dxa"/>
            <w:gridSpan w:val="2"/>
            <w:tcBorders>
              <w:left w:val="single" w:sz="4" w:space="0" w:color="auto"/>
            </w:tcBorders>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87</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88</w:t>
            </w:r>
          </w:p>
        </w:tc>
        <w:tc>
          <w:tcPr>
            <w:tcW w:w="567"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28</w:t>
            </w:r>
          </w:p>
        </w:tc>
        <w:tc>
          <w:tcPr>
            <w:tcW w:w="567"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20</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57</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60</w:t>
            </w:r>
          </w:p>
        </w:tc>
      </w:tr>
      <w:tr w:rsidR="003946A7" w:rsidRPr="000C02C0" w:rsidTr="009E72B0">
        <w:tc>
          <w:tcPr>
            <w:tcW w:w="292" w:type="dxa"/>
          </w:tcPr>
          <w:p w:rsidR="003946A7" w:rsidRPr="000C02C0" w:rsidRDefault="003946A7" w:rsidP="00113C47">
            <w:pPr>
              <w:spacing w:line="0" w:lineRule="atLeast"/>
              <w:jc w:val="center"/>
              <w:rPr>
                <w:rFonts w:eastAsia="Arial" w:cs="Arial"/>
                <w:sz w:val="18"/>
                <w:szCs w:val="18"/>
                <w:lang w:val="en-US"/>
              </w:rPr>
            </w:pPr>
            <w:r w:rsidRPr="000C02C0">
              <w:rPr>
                <w:rFonts w:eastAsia="Arial" w:cs="Arial"/>
                <w:b/>
                <w:sz w:val="18"/>
                <w:szCs w:val="18"/>
                <w:lang w:val="en-US"/>
              </w:rPr>
              <w:t>%</w:t>
            </w:r>
          </w:p>
        </w:tc>
        <w:tc>
          <w:tcPr>
            <w:tcW w:w="992"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28.9</w:t>
            </w:r>
          </w:p>
        </w:tc>
        <w:tc>
          <w:tcPr>
            <w:tcW w:w="992"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3.3</w:t>
            </w:r>
          </w:p>
        </w:tc>
        <w:tc>
          <w:tcPr>
            <w:tcW w:w="851"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36.7</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100</w:t>
            </w:r>
          </w:p>
        </w:tc>
        <w:tc>
          <w:tcPr>
            <w:tcW w:w="567"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97.8</w:t>
            </w:r>
          </w:p>
        </w:tc>
        <w:tc>
          <w:tcPr>
            <w:tcW w:w="708"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97.8</w:t>
            </w:r>
          </w:p>
        </w:tc>
        <w:tc>
          <w:tcPr>
            <w:tcW w:w="567" w:type="dxa"/>
            <w:tcBorders>
              <w:right w:val="single" w:sz="4" w:space="0" w:color="auto"/>
            </w:tcBorders>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26.7</w:t>
            </w:r>
          </w:p>
        </w:tc>
        <w:tc>
          <w:tcPr>
            <w:tcW w:w="567" w:type="dxa"/>
            <w:gridSpan w:val="2"/>
            <w:tcBorders>
              <w:left w:val="single" w:sz="4" w:space="0" w:color="auto"/>
            </w:tcBorders>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96.7</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97.8</w:t>
            </w:r>
          </w:p>
        </w:tc>
        <w:tc>
          <w:tcPr>
            <w:tcW w:w="567"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31.1</w:t>
            </w:r>
          </w:p>
        </w:tc>
        <w:tc>
          <w:tcPr>
            <w:tcW w:w="567"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22.2</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63.3</w:t>
            </w:r>
          </w:p>
        </w:tc>
        <w:tc>
          <w:tcPr>
            <w:tcW w:w="709" w:type="dxa"/>
          </w:tcPr>
          <w:p w:rsidR="003946A7" w:rsidRPr="000C02C0" w:rsidRDefault="003946A7" w:rsidP="00113C47">
            <w:pPr>
              <w:spacing w:line="0" w:lineRule="atLeast"/>
              <w:rPr>
                <w:rFonts w:eastAsia="Arial" w:cs="Arial"/>
                <w:sz w:val="18"/>
                <w:szCs w:val="18"/>
                <w:lang w:val="en-US"/>
              </w:rPr>
            </w:pPr>
            <w:r w:rsidRPr="000C02C0">
              <w:rPr>
                <w:rFonts w:eastAsia="Arial" w:cs="Arial"/>
                <w:sz w:val="18"/>
                <w:szCs w:val="18"/>
                <w:lang w:val="en-US"/>
              </w:rPr>
              <w:t>66.7</w:t>
            </w:r>
          </w:p>
        </w:tc>
      </w:tr>
    </w:tbl>
    <w:p w:rsidR="003946A7" w:rsidRDefault="003946A7" w:rsidP="003946A7">
      <w:pPr>
        <w:spacing w:line="0" w:lineRule="atLeast"/>
        <w:ind w:left="100"/>
        <w:rPr>
          <w:rFonts w:eastAsia="Arial"/>
          <w:szCs w:val="20"/>
          <w:lang w:val="en-US"/>
        </w:rPr>
      </w:pPr>
    </w:p>
    <w:p w:rsidR="003946A7" w:rsidRDefault="00F51078" w:rsidP="003946A7">
      <w:pPr>
        <w:jc w:val="both"/>
        <w:rPr>
          <w:rFonts w:eastAsia="Arial"/>
          <w:sz w:val="22"/>
          <w:lang w:val="en-US"/>
        </w:rPr>
      </w:pPr>
      <w:r>
        <w:rPr>
          <w:rFonts w:eastAsia="Arial"/>
          <w:sz w:val="22"/>
          <w:lang w:val="en-US"/>
        </w:rPr>
        <w:lastRenderedPageBreak/>
        <w:t>Sorğu aparılan şəxslərdən i</w:t>
      </w:r>
      <w:r w:rsidR="003946A7">
        <w:rPr>
          <w:rFonts w:eastAsia="Arial"/>
          <w:sz w:val="22"/>
          <w:lang w:val="en-US"/>
        </w:rPr>
        <w:t xml:space="preserve">şıq, qaz və su ilə təminat sahəsində razılıq səviyyəsi də soruşulmuşdur. Təxminən 95% respondent tərəfindən qaz və işıqla təminat əla kimi göstərilib. Yalnız 37% fikirləşir ki su təchizatı əladır. Digər 20% isə fikirləşir ki, təchizat səviyyəsi yaxşıdır. </w:t>
      </w:r>
    </w:p>
    <w:p w:rsidR="003946A7" w:rsidRDefault="003946A7" w:rsidP="003946A7">
      <w:pPr>
        <w:jc w:val="both"/>
        <w:rPr>
          <w:rFonts w:eastAsia="Arial"/>
          <w:sz w:val="22"/>
          <w:lang w:val="en-US"/>
        </w:rPr>
      </w:pPr>
    </w:p>
    <w:p w:rsidR="003946A7" w:rsidRDefault="003946A7" w:rsidP="003946A7">
      <w:pPr>
        <w:jc w:val="both"/>
        <w:rPr>
          <w:rFonts w:eastAsia="Arial"/>
          <w:sz w:val="22"/>
          <w:lang w:val="en-US"/>
        </w:rPr>
      </w:pPr>
      <w:r>
        <w:rPr>
          <w:rFonts w:eastAsia="Arial"/>
          <w:sz w:val="22"/>
          <w:lang w:val="en-US"/>
        </w:rPr>
        <w:t xml:space="preserve">İçməli suyun mənbələri ilə bağlı suala boru ilə təminat cavabını 33.3% vermişdir, halbuki 43.2% ya suyu alır, ya da öz şəxsi quyularından sitifadə edir. </w:t>
      </w:r>
    </w:p>
    <w:p w:rsidR="003946A7" w:rsidRDefault="003946A7" w:rsidP="003946A7">
      <w:pPr>
        <w:spacing w:before="240" w:after="240"/>
        <w:ind w:left="425" w:hanging="425"/>
        <w:rPr>
          <w:b/>
          <w:sz w:val="22"/>
        </w:rPr>
      </w:pPr>
      <w:bookmarkStart w:id="33" w:name="_Toc356226745"/>
      <w:bookmarkStart w:id="34" w:name="_Toc340461311"/>
      <w:r>
        <w:rPr>
          <w:b/>
          <w:sz w:val="22"/>
        </w:rPr>
        <w:t xml:space="preserve">(iiI)  </w:t>
      </w:r>
      <w:bookmarkEnd w:id="33"/>
      <w:bookmarkEnd w:id="34"/>
      <w:r>
        <w:rPr>
          <w:b/>
          <w:sz w:val="22"/>
        </w:rPr>
        <w:t>Yaşayış şəraiti və gəlirlər</w:t>
      </w:r>
    </w:p>
    <w:p w:rsidR="003946A7" w:rsidRDefault="003946A7" w:rsidP="003946A7">
      <w:pPr>
        <w:spacing w:line="0" w:lineRule="atLeast"/>
        <w:rPr>
          <w:rFonts w:eastAsia="Arial"/>
          <w:sz w:val="22"/>
        </w:rPr>
      </w:pPr>
      <w:r>
        <w:rPr>
          <w:rFonts w:eastAsia="Arial"/>
          <w:b/>
          <w:sz w:val="22"/>
        </w:rPr>
        <w:t xml:space="preserve">Cədvəl 10-da </w:t>
      </w:r>
      <w:r w:rsidRPr="00FA7770">
        <w:rPr>
          <w:rFonts w:eastAsia="Arial"/>
          <w:sz w:val="22"/>
        </w:rPr>
        <w:t>TMQŞ-lərin gəlir mənbələri barəsində məlumatlar göstərilib</w:t>
      </w:r>
      <w:r>
        <w:rPr>
          <w:rFonts w:eastAsia="Arial"/>
          <w:sz w:val="22"/>
        </w:rPr>
        <w:t>.</w:t>
      </w:r>
    </w:p>
    <w:p w:rsidR="003946A7" w:rsidRDefault="003946A7" w:rsidP="003946A7">
      <w:pPr>
        <w:spacing w:line="0" w:lineRule="atLeast"/>
        <w:rPr>
          <w:rFonts w:eastAsia="Arial"/>
          <w:b/>
          <w:sz w:val="18"/>
        </w:rPr>
      </w:pPr>
    </w:p>
    <w:p w:rsidR="003946A7" w:rsidRPr="00A00458" w:rsidRDefault="003946A7" w:rsidP="003946A7">
      <w:pPr>
        <w:spacing w:line="0" w:lineRule="atLeast"/>
        <w:rPr>
          <w:rFonts w:eastAsia="Arial"/>
          <w:b/>
          <w:sz w:val="22"/>
        </w:rPr>
      </w:pPr>
      <w:r>
        <w:rPr>
          <w:rFonts w:eastAsia="Arial"/>
          <w:b/>
          <w:sz w:val="22"/>
        </w:rPr>
        <w:t>Cədvəl 10</w:t>
      </w:r>
      <w:r w:rsidRPr="00A00458">
        <w:rPr>
          <w:rFonts w:eastAsia="Arial"/>
          <w:b/>
          <w:sz w:val="22"/>
        </w:rPr>
        <w:t xml:space="preserve">: </w:t>
      </w:r>
      <w:r>
        <w:rPr>
          <w:rFonts w:eastAsia="Arial"/>
          <w:b/>
          <w:sz w:val="22"/>
        </w:rPr>
        <w:t>TMQŞ-lər</w:t>
      </w:r>
      <w:r>
        <w:rPr>
          <w:rFonts w:eastAsia="Arial"/>
          <w:b/>
          <w:sz w:val="22"/>
          <w:lang w:val="en-US"/>
        </w:rPr>
        <w:t xml:space="preserve">in </w:t>
      </w:r>
      <w:r>
        <w:rPr>
          <w:rFonts w:eastAsia="Arial"/>
          <w:b/>
          <w:sz w:val="22"/>
          <w:lang w:val="az-Latn-AZ"/>
        </w:rPr>
        <w:t>əsas gəlir mənbələri</w:t>
      </w:r>
      <w:r w:rsidRPr="00A00458">
        <w:rPr>
          <w:rFonts w:eastAsia="Arial"/>
          <w:b/>
          <w:sz w:val="22"/>
        </w:rPr>
        <w:t>,</w:t>
      </w:r>
      <w:r>
        <w:rPr>
          <w:rFonts w:eastAsia="Arial"/>
          <w:b/>
          <w:sz w:val="22"/>
        </w:rPr>
        <w:t xml:space="preserve"> Hissə</w:t>
      </w:r>
      <w:r w:rsidRPr="00A00458">
        <w:rPr>
          <w:rFonts w:eastAsia="Arial"/>
          <w:b/>
          <w:sz w:val="22"/>
        </w:rPr>
        <w:t xml:space="preserve"> 4-1</w:t>
      </w:r>
    </w:p>
    <w:p w:rsidR="003946A7" w:rsidRDefault="003946A7" w:rsidP="003946A7">
      <w:pPr>
        <w:spacing w:line="0" w:lineRule="atLeast"/>
        <w:rPr>
          <w:rFonts w:eastAsia="Arial"/>
          <w:b/>
          <w:sz w:val="18"/>
        </w:rPr>
      </w:pPr>
    </w:p>
    <w:tbl>
      <w:tblPr>
        <w:tblStyle w:val="af2"/>
        <w:tblW w:w="0" w:type="auto"/>
        <w:tblInd w:w="108" w:type="dxa"/>
        <w:tblLook w:val="04A0" w:firstRow="1" w:lastRow="0" w:firstColumn="1" w:lastColumn="0" w:noHBand="0" w:noVBand="1"/>
      </w:tblPr>
      <w:tblGrid>
        <w:gridCol w:w="4027"/>
        <w:gridCol w:w="2621"/>
        <w:gridCol w:w="2730"/>
      </w:tblGrid>
      <w:tr w:rsidR="003946A7" w:rsidRPr="002E248E" w:rsidTr="00113C47">
        <w:tc>
          <w:tcPr>
            <w:tcW w:w="4111" w:type="dxa"/>
            <w:vMerge w:val="restart"/>
          </w:tcPr>
          <w:p w:rsidR="003946A7" w:rsidRPr="002E248E" w:rsidRDefault="003946A7" w:rsidP="00113C47">
            <w:pPr>
              <w:spacing w:line="0" w:lineRule="atLeast"/>
              <w:rPr>
                <w:rFonts w:ascii="Arial" w:eastAsia="Arial" w:hAnsi="Arial" w:cs="Arial"/>
                <w:b/>
                <w:szCs w:val="20"/>
              </w:rPr>
            </w:pPr>
            <w:r w:rsidRPr="002E248E">
              <w:rPr>
                <w:rFonts w:ascii="Arial" w:eastAsia="Arial" w:hAnsi="Arial" w:cs="Arial"/>
                <w:b/>
                <w:szCs w:val="20"/>
              </w:rPr>
              <w:t>Gəlir mənbələri</w:t>
            </w:r>
          </w:p>
        </w:tc>
        <w:tc>
          <w:tcPr>
            <w:tcW w:w="5493" w:type="dxa"/>
            <w:gridSpan w:val="2"/>
          </w:tcPr>
          <w:p w:rsidR="003946A7" w:rsidRPr="002E248E" w:rsidRDefault="003946A7" w:rsidP="00113C47">
            <w:pPr>
              <w:spacing w:line="0" w:lineRule="atLeast"/>
              <w:jc w:val="center"/>
              <w:rPr>
                <w:rFonts w:ascii="Arial" w:eastAsia="Arial" w:hAnsi="Arial" w:cs="Arial"/>
                <w:b/>
                <w:szCs w:val="20"/>
              </w:rPr>
            </w:pPr>
            <w:r w:rsidRPr="002E248E">
              <w:rPr>
                <w:rFonts w:ascii="Arial" w:eastAsia="Arial" w:hAnsi="Arial" w:cs="Arial"/>
                <w:b/>
                <w:szCs w:val="20"/>
              </w:rPr>
              <w:t>TMQŞ-lərin sayı və faiz bölgüsü</w:t>
            </w:r>
          </w:p>
        </w:tc>
      </w:tr>
      <w:tr w:rsidR="003946A7" w:rsidRPr="002E248E" w:rsidTr="00113C47">
        <w:tc>
          <w:tcPr>
            <w:tcW w:w="4111" w:type="dxa"/>
            <w:vMerge/>
          </w:tcPr>
          <w:p w:rsidR="003946A7" w:rsidRPr="002E248E" w:rsidRDefault="003946A7" w:rsidP="00113C47">
            <w:pPr>
              <w:spacing w:line="0" w:lineRule="atLeast"/>
              <w:rPr>
                <w:rFonts w:ascii="Arial" w:eastAsia="Arial" w:hAnsi="Arial" w:cs="Arial"/>
                <w:b/>
                <w:szCs w:val="20"/>
              </w:rPr>
            </w:pPr>
          </w:p>
        </w:tc>
        <w:tc>
          <w:tcPr>
            <w:tcW w:w="2693" w:type="dxa"/>
            <w:vAlign w:val="bottom"/>
          </w:tcPr>
          <w:p w:rsidR="003946A7" w:rsidRPr="002E248E" w:rsidRDefault="003946A7" w:rsidP="00113C47">
            <w:pPr>
              <w:spacing w:line="0" w:lineRule="atLeast"/>
              <w:jc w:val="center"/>
              <w:rPr>
                <w:rFonts w:ascii="Arial" w:eastAsia="Arial" w:hAnsi="Arial" w:cs="Arial"/>
                <w:b/>
                <w:szCs w:val="20"/>
              </w:rPr>
            </w:pPr>
            <w:r w:rsidRPr="002E248E">
              <w:rPr>
                <w:rFonts w:ascii="Arial" w:eastAsia="Arial" w:hAnsi="Arial" w:cs="Arial"/>
                <w:b/>
                <w:szCs w:val="20"/>
              </w:rPr>
              <w:t>#</w:t>
            </w:r>
          </w:p>
        </w:tc>
        <w:tc>
          <w:tcPr>
            <w:tcW w:w="2800" w:type="dxa"/>
            <w:vAlign w:val="bottom"/>
          </w:tcPr>
          <w:p w:rsidR="003946A7" w:rsidRPr="002E248E" w:rsidRDefault="003946A7" w:rsidP="00113C47">
            <w:pPr>
              <w:spacing w:line="0" w:lineRule="atLeast"/>
              <w:jc w:val="center"/>
              <w:rPr>
                <w:rFonts w:ascii="Arial" w:eastAsia="Arial" w:hAnsi="Arial" w:cs="Arial"/>
                <w:b/>
                <w:szCs w:val="20"/>
              </w:rPr>
            </w:pPr>
            <w:r w:rsidRPr="002E248E">
              <w:rPr>
                <w:rFonts w:ascii="Arial" w:eastAsia="Arial" w:hAnsi="Arial" w:cs="Arial"/>
                <w:b/>
                <w:szCs w:val="20"/>
              </w:rPr>
              <w:t>%</w:t>
            </w:r>
          </w:p>
        </w:tc>
      </w:tr>
      <w:tr w:rsidR="003946A7" w:rsidRPr="002E248E" w:rsidTr="00113C47">
        <w:trPr>
          <w:trHeight w:hRule="exact" w:val="284"/>
        </w:trPr>
        <w:tc>
          <w:tcPr>
            <w:tcW w:w="4111" w:type="dxa"/>
            <w:vAlign w:val="bottom"/>
          </w:tcPr>
          <w:p w:rsidR="003946A7" w:rsidRPr="002E248E" w:rsidRDefault="003946A7" w:rsidP="00113C47">
            <w:pPr>
              <w:rPr>
                <w:rFonts w:ascii="Arial" w:hAnsi="Arial" w:cs="Arial"/>
                <w:color w:val="000000"/>
                <w:szCs w:val="20"/>
              </w:rPr>
            </w:pPr>
            <w:r w:rsidRPr="002E248E">
              <w:rPr>
                <w:rFonts w:ascii="Arial" w:hAnsi="Arial" w:cs="Arial"/>
                <w:color w:val="000000"/>
                <w:szCs w:val="20"/>
              </w:rPr>
              <w:t>Kənd təsərrüfatında (K/T) öz işi</w:t>
            </w:r>
          </w:p>
        </w:tc>
        <w:tc>
          <w:tcPr>
            <w:tcW w:w="2693"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31</w:t>
            </w:r>
          </w:p>
        </w:tc>
        <w:tc>
          <w:tcPr>
            <w:tcW w:w="2800"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34.4</w:t>
            </w:r>
          </w:p>
        </w:tc>
      </w:tr>
      <w:tr w:rsidR="003946A7" w:rsidRPr="002E248E" w:rsidTr="00113C47">
        <w:trPr>
          <w:trHeight w:hRule="exact" w:val="284"/>
        </w:trPr>
        <w:tc>
          <w:tcPr>
            <w:tcW w:w="4111" w:type="dxa"/>
            <w:vAlign w:val="bottom"/>
          </w:tcPr>
          <w:p w:rsidR="003946A7" w:rsidRPr="002E248E" w:rsidRDefault="003946A7" w:rsidP="00113C47">
            <w:pPr>
              <w:rPr>
                <w:rFonts w:ascii="Arial" w:hAnsi="Arial" w:cs="Arial"/>
                <w:color w:val="000000"/>
                <w:szCs w:val="20"/>
                <w:lang w:val="de-DE"/>
              </w:rPr>
            </w:pPr>
            <w:r w:rsidRPr="002E248E">
              <w:rPr>
                <w:rFonts w:ascii="Arial" w:hAnsi="Arial" w:cs="Arial"/>
                <w:color w:val="000000"/>
                <w:szCs w:val="20"/>
                <w:lang w:val="de-DE"/>
              </w:rPr>
              <w:t>Qeyri K/T öz işi</w:t>
            </w:r>
          </w:p>
        </w:tc>
        <w:tc>
          <w:tcPr>
            <w:tcW w:w="2693"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3</w:t>
            </w:r>
          </w:p>
        </w:tc>
        <w:tc>
          <w:tcPr>
            <w:tcW w:w="2800"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3.3</w:t>
            </w:r>
          </w:p>
        </w:tc>
      </w:tr>
      <w:tr w:rsidR="003946A7" w:rsidRPr="002E248E" w:rsidTr="00113C47">
        <w:trPr>
          <w:trHeight w:hRule="exact" w:val="284"/>
        </w:trPr>
        <w:tc>
          <w:tcPr>
            <w:tcW w:w="4111" w:type="dxa"/>
            <w:vAlign w:val="bottom"/>
          </w:tcPr>
          <w:p w:rsidR="003946A7" w:rsidRPr="002E248E" w:rsidRDefault="003946A7" w:rsidP="00113C47">
            <w:pPr>
              <w:rPr>
                <w:rFonts w:ascii="Arial" w:hAnsi="Arial" w:cs="Arial"/>
                <w:color w:val="000000"/>
                <w:szCs w:val="20"/>
                <w:lang w:val="de-DE"/>
              </w:rPr>
            </w:pPr>
            <w:r w:rsidRPr="002E248E">
              <w:rPr>
                <w:rFonts w:ascii="Arial" w:hAnsi="Arial" w:cs="Arial"/>
                <w:color w:val="000000"/>
                <w:szCs w:val="20"/>
                <w:lang w:val="de-DE"/>
              </w:rPr>
              <w:t>K/T-da maaşla işçi</w:t>
            </w:r>
          </w:p>
        </w:tc>
        <w:tc>
          <w:tcPr>
            <w:tcW w:w="2693"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0</w:t>
            </w:r>
          </w:p>
        </w:tc>
        <w:tc>
          <w:tcPr>
            <w:tcW w:w="2800"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0.0</w:t>
            </w:r>
          </w:p>
        </w:tc>
      </w:tr>
      <w:tr w:rsidR="003946A7" w:rsidRPr="002E248E" w:rsidTr="00113C47">
        <w:trPr>
          <w:trHeight w:hRule="exact" w:val="284"/>
        </w:trPr>
        <w:tc>
          <w:tcPr>
            <w:tcW w:w="4111" w:type="dxa"/>
            <w:vAlign w:val="bottom"/>
          </w:tcPr>
          <w:p w:rsidR="003946A7" w:rsidRPr="002E248E" w:rsidRDefault="003946A7" w:rsidP="00113C47">
            <w:pPr>
              <w:rPr>
                <w:rFonts w:ascii="Arial" w:hAnsi="Arial" w:cs="Arial"/>
                <w:color w:val="000000"/>
                <w:szCs w:val="20"/>
                <w:lang w:val="de-DE"/>
              </w:rPr>
            </w:pPr>
            <w:r w:rsidRPr="002E248E">
              <w:rPr>
                <w:rFonts w:ascii="Arial" w:hAnsi="Arial" w:cs="Arial"/>
                <w:color w:val="000000"/>
                <w:szCs w:val="20"/>
                <w:lang w:val="de-DE"/>
              </w:rPr>
              <w:t>Qeyri K/T-da maaşla işçi</w:t>
            </w:r>
          </w:p>
        </w:tc>
        <w:tc>
          <w:tcPr>
            <w:tcW w:w="2693"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27</w:t>
            </w:r>
          </w:p>
        </w:tc>
        <w:tc>
          <w:tcPr>
            <w:tcW w:w="2800"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30.0</w:t>
            </w:r>
          </w:p>
        </w:tc>
      </w:tr>
      <w:tr w:rsidR="003946A7" w:rsidRPr="002E248E" w:rsidTr="00113C47">
        <w:trPr>
          <w:trHeight w:hRule="exact" w:val="284"/>
        </w:trPr>
        <w:tc>
          <w:tcPr>
            <w:tcW w:w="4111" w:type="dxa"/>
            <w:vAlign w:val="bottom"/>
          </w:tcPr>
          <w:p w:rsidR="003946A7" w:rsidRPr="002E248E" w:rsidRDefault="003946A7" w:rsidP="00113C47">
            <w:pPr>
              <w:rPr>
                <w:rFonts w:ascii="Arial" w:hAnsi="Arial" w:cs="Arial"/>
                <w:color w:val="000000"/>
                <w:szCs w:val="20"/>
              </w:rPr>
            </w:pPr>
            <w:r w:rsidRPr="002E248E">
              <w:rPr>
                <w:rFonts w:ascii="Arial" w:hAnsi="Arial" w:cs="Arial"/>
                <w:color w:val="000000"/>
                <w:szCs w:val="20"/>
              </w:rPr>
              <w:t>Əmlakdan gəlir</w:t>
            </w:r>
          </w:p>
        </w:tc>
        <w:tc>
          <w:tcPr>
            <w:tcW w:w="2693"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1</w:t>
            </w:r>
          </w:p>
        </w:tc>
        <w:tc>
          <w:tcPr>
            <w:tcW w:w="2800"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1.1</w:t>
            </w:r>
          </w:p>
        </w:tc>
      </w:tr>
      <w:tr w:rsidR="003946A7" w:rsidRPr="002E248E" w:rsidTr="00113C47">
        <w:trPr>
          <w:trHeight w:hRule="exact" w:val="284"/>
        </w:trPr>
        <w:tc>
          <w:tcPr>
            <w:tcW w:w="4111" w:type="dxa"/>
            <w:vAlign w:val="bottom"/>
          </w:tcPr>
          <w:p w:rsidR="003946A7" w:rsidRPr="002E248E" w:rsidRDefault="003946A7" w:rsidP="00113C47">
            <w:pPr>
              <w:rPr>
                <w:rFonts w:ascii="Arial" w:hAnsi="Arial" w:cs="Arial"/>
                <w:color w:val="000000"/>
                <w:szCs w:val="20"/>
              </w:rPr>
            </w:pPr>
            <w:r w:rsidRPr="002E248E">
              <w:rPr>
                <w:rFonts w:ascii="Arial" w:hAnsi="Arial" w:cs="Arial"/>
                <w:color w:val="000000"/>
                <w:szCs w:val="20"/>
              </w:rPr>
              <w:t>Təqaüd</w:t>
            </w:r>
          </w:p>
        </w:tc>
        <w:tc>
          <w:tcPr>
            <w:tcW w:w="2693"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24</w:t>
            </w:r>
          </w:p>
        </w:tc>
        <w:tc>
          <w:tcPr>
            <w:tcW w:w="2800"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26.7</w:t>
            </w:r>
          </w:p>
        </w:tc>
      </w:tr>
      <w:tr w:rsidR="003946A7" w:rsidRPr="002E248E" w:rsidTr="00113C47">
        <w:trPr>
          <w:trHeight w:hRule="exact" w:val="284"/>
        </w:trPr>
        <w:tc>
          <w:tcPr>
            <w:tcW w:w="4111" w:type="dxa"/>
            <w:vAlign w:val="bottom"/>
          </w:tcPr>
          <w:p w:rsidR="003946A7" w:rsidRPr="002E248E" w:rsidRDefault="003946A7" w:rsidP="00113C47">
            <w:pPr>
              <w:rPr>
                <w:rFonts w:ascii="Arial" w:hAnsi="Arial" w:cs="Arial"/>
                <w:color w:val="000000"/>
                <w:szCs w:val="20"/>
              </w:rPr>
            </w:pPr>
            <w:r w:rsidRPr="002E248E">
              <w:rPr>
                <w:rFonts w:ascii="Arial" w:hAnsi="Arial" w:cs="Arial"/>
                <w:color w:val="000000"/>
                <w:szCs w:val="20"/>
              </w:rPr>
              <w:t xml:space="preserve">Yardımlar </w:t>
            </w:r>
          </w:p>
        </w:tc>
        <w:tc>
          <w:tcPr>
            <w:tcW w:w="2693"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4</w:t>
            </w:r>
          </w:p>
        </w:tc>
        <w:tc>
          <w:tcPr>
            <w:tcW w:w="2800" w:type="dxa"/>
            <w:vAlign w:val="bottom"/>
          </w:tcPr>
          <w:p w:rsidR="003946A7" w:rsidRPr="002E248E" w:rsidRDefault="003946A7" w:rsidP="00113C47">
            <w:pPr>
              <w:jc w:val="center"/>
              <w:rPr>
                <w:rFonts w:ascii="Arial" w:hAnsi="Arial" w:cs="Arial"/>
                <w:color w:val="000000"/>
                <w:szCs w:val="20"/>
              </w:rPr>
            </w:pPr>
            <w:r w:rsidRPr="002E248E">
              <w:rPr>
                <w:rFonts w:ascii="Arial" w:hAnsi="Arial" w:cs="Arial"/>
                <w:color w:val="000000"/>
                <w:szCs w:val="20"/>
              </w:rPr>
              <w:t>4.4</w:t>
            </w:r>
          </w:p>
        </w:tc>
      </w:tr>
    </w:tbl>
    <w:p w:rsidR="003946A7" w:rsidRDefault="003946A7" w:rsidP="003946A7">
      <w:pPr>
        <w:spacing w:line="0" w:lineRule="atLeast"/>
        <w:rPr>
          <w:rFonts w:eastAsia="Arial"/>
          <w:b/>
          <w:sz w:val="18"/>
        </w:rPr>
      </w:pPr>
    </w:p>
    <w:p w:rsidR="003946A7" w:rsidRDefault="003946A7" w:rsidP="003946A7">
      <w:pPr>
        <w:spacing w:before="120" w:after="120" w:line="21" w:lineRule="atLeast"/>
        <w:jc w:val="both"/>
        <w:rPr>
          <w:rFonts w:eastAsia="Arial"/>
          <w:sz w:val="22"/>
        </w:rPr>
      </w:pPr>
      <w:r>
        <w:rPr>
          <w:rFonts w:eastAsia="Arial"/>
          <w:sz w:val="22"/>
        </w:rPr>
        <w:t xml:space="preserve">Təsirə məruz qalab şəxslərin təxminən 34.4% -i kənd təsərrüfatını əsas gəlir mənbələri kimi göstərmişdir; qeyri kənd təsərrüfatı sahəsində maaşla işi ev təsərrüfatlarının 30%-i əsas gəkir mənbəyi kimi qeyd edib; təqaüd və yardımlar isə müvafiq olaraq 26.7% və 4.4% kimi bildirilib. Ev təsərrüfatlarından yalnız 3.3%-i qeyri kənd təsərrüfatı sahəsində öz işi ilə məşğul olduğunu qeyd edib. </w:t>
      </w:r>
    </w:p>
    <w:p w:rsidR="003946A7" w:rsidRDefault="002E248E" w:rsidP="003946A7">
      <w:pPr>
        <w:spacing w:line="195" w:lineRule="exact"/>
        <w:rPr>
          <w:rFonts w:eastAsia="Arial"/>
          <w:sz w:val="22"/>
        </w:rPr>
      </w:pPr>
      <w:r>
        <w:rPr>
          <w:rFonts w:eastAsia="Arial"/>
          <w:sz w:val="22"/>
        </w:rPr>
        <w:t xml:space="preserve">Qeyd etmək lazımdır ki, TMQŞ-lərin əksər hissəsi (66%) əsas gəlir mənbələrinin kənd təsərrüfatı olduğunu qeyd ediblər. </w:t>
      </w:r>
    </w:p>
    <w:p w:rsidR="002E248E" w:rsidRDefault="002E248E" w:rsidP="003946A7">
      <w:pPr>
        <w:spacing w:line="195" w:lineRule="exact"/>
        <w:rPr>
          <w:rFonts w:ascii="Times New Roman" w:hAnsi="Times New Roman"/>
        </w:rPr>
      </w:pPr>
    </w:p>
    <w:p w:rsidR="003946A7" w:rsidRDefault="003946A7" w:rsidP="003946A7">
      <w:pPr>
        <w:spacing w:line="247" w:lineRule="auto"/>
        <w:jc w:val="both"/>
        <w:rPr>
          <w:rFonts w:eastAsia="Arial"/>
          <w:sz w:val="22"/>
        </w:rPr>
      </w:pPr>
      <w:r>
        <w:rPr>
          <w:rFonts w:eastAsia="Arial"/>
          <w:b/>
          <w:sz w:val="22"/>
        </w:rPr>
        <w:t xml:space="preserve">Diaqram </w:t>
      </w:r>
      <w:r w:rsidRPr="00013A4E">
        <w:rPr>
          <w:rFonts w:eastAsia="Arial"/>
          <w:b/>
          <w:sz w:val="22"/>
        </w:rPr>
        <w:t>3:</w:t>
      </w:r>
      <w:r w:rsidRPr="005F7B9C">
        <w:rPr>
          <w:rFonts w:eastAsia="Arial"/>
          <w:sz w:val="22"/>
        </w:rPr>
        <w:t xml:space="preserve"> </w:t>
      </w:r>
      <w:r>
        <w:rPr>
          <w:rFonts w:eastAsia="Arial"/>
          <w:sz w:val="22"/>
        </w:rPr>
        <w:t>Əsas gəlir mənbələrinə görə ET-larının bölgüsü</w:t>
      </w:r>
      <w:r w:rsidRPr="005F7B9C">
        <w:rPr>
          <w:rFonts w:eastAsia="Arial"/>
          <w:sz w:val="22"/>
        </w:rPr>
        <w:t xml:space="preserve"> (</w:t>
      </w:r>
      <w:r>
        <w:rPr>
          <w:rFonts w:eastAsia="Arial"/>
          <w:sz w:val="22"/>
        </w:rPr>
        <w:t>2016)</w:t>
      </w:r>
    </w:p>
    <w:p w:rsidR="003946A7" w:rsidRDefault="003946A7" w:rsidP="003946A7">
      <w:pPr>
        <w:spacing w:line="247" w:lineRule="auto"/>
        <w:jc w:val="both"/>
        <w:rPr>
          <w:rFonts w:eastAsia="Arial"/>
          <w:sz w:val="22"/>
        </w:rPr>
      </w:pPr>
    </w:p>
    <w:p w:rsidR="003946A7" w:rsidRPr="005F7B9C" w:rsidRDefault="003946A7" w:rsidP="003946A7">
      <w:pPr>
        <w:spacing w:line="247" w:lineRule="auto"/>
        <w:jc w:val="center"/>
        <w:rPr>
          <w:rFonts w:eastAsia="Arial"/>
          <w:sz w:val="22"/>
        </w:rPr>
      </w:pPr>
      <w:r w:rsidRPr="00BD05F3">
        <w:rPr>
          <w:rFonts w:eastAsia="Arial"/>
          <w:noProof/>
          <w:sz w:val="22"/>
          <w:lang w:val="ru-RU" w:eastAsia="ru-RU"/>
        </w:rPr>
        <w:drawing>
          <wp:inline distT="0" distB="0" distL="0" distR="0">
            <wp:extent cx="5003596" cy="2691994"/>
            <wp:effectExtent l="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46A7" w:rsidRPr="005F7B9C" w:rsidRDefault="003946A7" w:rsidP="003946A7">
      <w:pPr>
        <w:spacing w:line="247" w:lineRule="auto"/>
        <w:jc w:val="both"/>
        <w:rPr>
          <w:rFonts w:eastAsia="Arial"/>
          <w:sz w:val="22"/>
        </w:rPr>
      </w:pPr>
    </w:p>
    <w:p w:rsidR="003946A7" w:rsidRDefault="003946A7" w:rsidP="003946A7">
      <w:pPr>
        <w:spacing w:before="120" w:after="120" w:line="252" w:lineRule="auto"/>
        <w:jc w:val="both"/>
        <w:rPr>
          <w:rFonts w:eastAsia="Arial"/>
          <w:sz w:val="22"/>
        </w:rPr>
      </w:pPr>
      <w:r>
        <w:rPr>
          <w:rFonts w:eastAsia="Arial"/>
          <w:sz w:val="22"/>
        </w:rPr>
        <w:t xml:space="preserve">Sorğu aparılan ev təsərrüfatlarında ailə üzvlərinin məşğulluq statusu da soruşuldu. Respondentlər tərəfindən verilən məlumatlara əsasən ailə üzvlərinin 37.2% -i işsiz, 16.2% isə daimi və ya müvəqqəti işlə məşğuldur. </w:t>
      </w:r>
    </w:p>
    <w:p w:rsidR="003946A7" w:rsidRDefault="003946A7" w:rsidP="003946A7">
      <w:pPr>
        <w:spacing w:line="247" w:lineRule="auto"/>
        <w:jc w:val="both"/>
        <w:rPr>
          <w:rFonts w:eastAsia="Arial"/>
          <w:sz w:val="22"/>
        </w:rPr>
      </w:pPr>
    </w:p>
    <w:p w:rsidR="003946A7" w:rsidRDefault="003946A7" w:rsidP="003946A7">
      <w:pPr>
        <w:spacing w:line="247" w:lineRule="auto"/>
        <w:jc w:val="both"/>
        <w:rPr>
          <w:rFonts w:eastAsia="Arial"/>
          <w:sz w:val="22"/>
        </w:rPr>
      </w:pPr>
      <w:r>
        <w:rPr>
          <w:rFonts w:eastAsia="Arial"/>
          <w:b/>
          <w:sz w:val="22"/>
        </w:rPr>
        <w:lastRenderedPageBreak/>
        <w:t>Diaqram</w:t>
      </w:r>
      <w:r w:rsidRPr="00C0257E">
        <w:rPr>
          <w:rFonts w:eastAsia="Arial"/>
          <w:b/>
          <w:sz w:val="22"/>
        </w:rPr>
        <w:t xml:space="preserve"> 4:</w:t>
      </w:r>
      <w:r>
        <w:rPr>
          <w:rFonts w:eastAsia="Arial"/>
          <w:sz w:val="22"/>
        </w:rPr>
        <w:t xml:space="preserve"> ET-larının ailə üzvlərinin məşğulluq səviyyəsi </w:t>
      </w:r>
    </w:p>
    <w:p w:rsidR="003946A7" w:rsidRDefault="003946A7" w:rsidP="003946A7">
      <w:pPr>
        <w:spacing w:line="247" w:lineRule="auto"/>
        <w:jc w:val="both"/>
        <w:rPr>
          <w:rFonts w:eastAsia="Arial"/>
          <w:sz w:val="22"/>
        </w:rPr>
      </w:pPr>
    </w:p>
    <w:p w:rsidR="003946A7" w:rsidRDefault="003946A7" w:rsidP="003946A7">
      <w:pPr>
        <w:spacing w:line="247" w:lineRule="auto"/>
        <w:jc w:val="center"/>
        <w:rPr>
          <w:rFonts w:eastAsia="Arial"/>
          <w:sz w:val="22"/>
        </w:rPr>
      </w:pPr>
      <w:r w:rsidRPr="009317FA">
        <w:rPr>
          <w:rFonts w:eastAsia="Arial"/>
          <w:noProof/>
          <w:sz w:val="22"/>
          <w:lang w:val="ru-RU" w:eastAsia="ru-RU"/>
        </w:rPr>
        <w:drawing>
          <wp:inline distT="0" distB="0" distL="0" distR="0">
            <wp:extent cx="5536361" cy="2717321"/>
            <wp:effectExtent l="19050" t="0" r="7189"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46A7" w:rsidRDefault="003946A7" w:rsidP="003946A7">
      <w:pPr>
        <w:spacing w:line="247" w:lineRule="auto"/>
        <w:jc w:val="center"/>
        <w:rPr>
          <w:rFonts w:eastAsia="Arial"/>
          <w:sz w:val="22"/>
        </w:rPr>
      </w:pPr>
    </w:p>
    <w:p w:rsidR="003946A7" w:rsidRDefault="003946A7" w:rsidP="003946A7">
      <w:pPr>
        <w:spacing w:before="120" w:after="120" w:line="252" w:lineRule="auto"/>
        <w:jc w:val="both"/>
        <w:rPr>
          <w:rFonts w:eastAsia="Arial"/>
          <w:sz w:val="22"/>
        </w:rPr>
      </w:pPr>
      <w:r>
        <w:rPr>
          <w:rFonts w:eastAsia="Arial"/>
          <w:sz w:val="22"/>
        </w:rPr>
        <w:t xml:space="preserve">Demək olar ki təsirə məruz qalan bütün torpaqlar dənli bitkilərin (buğda, arpa) əkini üçün istifadə olunur. Təsirə məruz qalan torpağının 20%-dən </w:t>
      </w:r>
      <w:r w:rsidR="00B804AD">
        <w:rPr>
          <w:rFonts w:eastAsia="Arial"/>
          <w:sz w:val="22"/>
        </w:rPr>
        <w:t>çoxunu</w:t>
      </w:r>
      <w:r>
        <w:rPr>
          <w:rFonts w:eastAsia="Arial"/>
          <w:sz w:val="22"/>
        </w:rPr>
        <w:t xml:space="preserve"> itirən şəxslərin pay bölgüsü təxminən 3.</w:t>
      </w:r>
      <w:r w:rsidR="00B804AD">
        <w:rPr>
          <w:rFonts w:eastAsia="Arial"/>
          <w:sz w:val="22"/>
        </w:rPr>
        <w:t>5</w:t>
      </w:r>
      <w:r>
        <w:rPr>
          <w:rFonts w:eastAsia="Arial"/>
          <w:sz w:val="22"/>
        </w:rPr>
        <w:t xml:space="preserve">% -dir; yerdə qalan </w:t>
      </w:r>
      <w:r w:rsidR="00B804AD">
        <w:rPr>
          <w:rFonts w:eastAsia="Arial"/>
          <w:sz w:val="22"/>
        </w:rPr>
        <w:t>193</w:t>
      </w:r>
      <w:r>
        <w:rPr>
          <w:rFonts w:eastAsia="Arial"/>
          <w:sz w:val="22"/>
        </w:rPr>
        <w:t xml:space="preserve"> TMQŞ isə torpağının 20% </w:t>
      </w:r>
      <w:r w:rsidR="00B804AD">
        <w:rPr>
          <w:rFonts w:eastAsia="Arial"/>
          <w:sz w:val="22"/>
        </w:rPr>
        <w:t>-dən az hissəsini itirir</w:t>
      </w:r>
      <w:r>
        <w:rPr>
          <w:rFonts w:eastAsia="Arial"/>
          <w:sz w:val="22"/>
        </w:rPr>
        <w:t>.</w:t>
      </w:r>
    </w:p>
    <w:p w:rsidR="003946A7" w:rsidRDefault="003946A7" w:rsidP="003946A7">
      <w:pPr>
        <w:spacing w:before="120" w:after="120" w:line="252" w:lineRule="auto"/>
        <w:jc w:val="both"/>
        <w:rPr>
          <w:sz w:val="22"/>
          <w:szCs w:val="22"/>
        </w:rPr>
      </w:pPr>
      <w:r>
        <w:rPr>
          <w:sz w:val="22"/>
          <w:szCs w:val="22"/>
        </w:rPr>
        <w:t xml:space="preserve">Araşdırmaya cəlb edilən ET-larında orta aylıq gəlir təxminən 304 olduğu müəyyənləşdirildi. ET-larının təxminən 78%-i ayda 400 AZN-dən az qazanır. </w:t>
      </w:r>
      <w:r w:rsidR="00C20DCA">
        <w:rPr>
          <w:sz w:val="22"/>
          <w:szCs w:val="22"/>
        </w:rPr>
        <w:t>D</w:t>
      </w:r>
      <w:r>
        <w:rPr>
          <w:sz w:val="22"/>
          <w:szCs w:val="22"/>
        </w:rPr>
        <w:t xml:space="preserve">iaqram </w:t>
      </w:r>
      <w:r w:rsidR="00C20DCA">
        <w:rPr>
          <w:sz w:val="22"/>
          <w:szCs w:val="22"/>
        </w:rPr>
        <w:t xml:space="preserve">5-də </w:t>
      </w:r>
      <w:r>
        <w:rPr>
          <w:sz w:val="22"/>
          <w:szCs w:val="22"/>
        </w:rPr>
        <w:t>ET-larının sayına uyğun olaraq gəlir və xərcləri göstərir.</w:t>
      </w:r>
    </w:p>
    <w:p w:rsidR="003946A7" w:rsidRDefault="003946A7" w:rsidP="003946A7">
      <w:pPr>
        <w:jc w:val="both"/>
        <w:rPr>
          <w:sz w:val="22"/>
          <w:szCs w:val="22"/>
        </w:rPr>
      </w:pPr>
    </w:p>
    <w:p w:rsidR="003946A7" w:rsidRDefault="003946A7" w:rsidP="003946A7">
      <w:pPr>
        <w:jc w:val="both"/>
        <w:rPr>
          <w:sz w:val="22"/>
          <w:szCs w:val="22"/>
        </w:rPr>
      </w:pPr>
      <w:r>
        <w:rPr>
          <w:b/>
          <w:sz w:val="22"/>
          <w:szCs w:val="22"/>
        </w:rPr>
        <w:t>Diaqram</w:t>
      </w:r>
      <w:r w:rsidRPr="00C0257E">
        <w:rPr>
          <w:b/>
          <w:sz w:val="22"/>
          <w:szCs w:val="22"/>
        </w:rPr>
        <w:t xml:space="preserve"> 5:</w:t>
      </w:r>
      <w:r>
        <w:rPr>
          <w:sz w:val="22"/>
          <w:szCs w:val="22"/>
        </w:rPr>
        <w:t xml:space="preserve">  ET-larının sayına uyğun olaraq gəlir və xərclər</w:t>
      </w:r>
    </w:p>
    <w:p w:rsidR="003946A7" w:rsidRDefault="003946A7" w:rsidP="003946A7">
      <w:pPr>
        <w:jc w:val="both"/>
        <w:rPr>
          <w:sz w:val="22"/>
          <w:szCs w:val="22"/>
        </w:rPr>
      </w:pPr>
    </w:p>
    <w:p w:rsidR="003946A7" w:rsidRDefault="003946A7" w:rsidP="003946A7">
      <w:pPr>
        <w:jc w:val="center"/>
        <w:rPr>
          <w:sz w:val="22"/>
          <w:szCs w:val="22"/>
        </w:rPr>
      </w:pPr>
      <w:r w:rsidRPr="003E73CB">
        <w:rPr>
          <w:noProof/>
          <w:sz w:val="22"/>
          <w:szCs w:val="22"/>
          <w:lang w:val="ru-RU" w:eastAsia="ru-RU"/>
        </w:rPr>
        <w:drawing>
          <wp:inline distT="0" distB="0" distL="0" distR="0">
            <wp:extent cx="5874589" cy="2889849"/>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6A7" w:rsidRDefault="003946A7" w:rsidP="003946A7">
      <w:pPr>
        <w:rPr>
          <w:sz w:val="22"/>
          <w:szCs w:val="22"/>
        </w:rPr>
      </w:pPr>
    </w:p>
    <w:p w:rsidR="003946A7" w:rsidRDefault="003946A7" w:rsidP="003946A7">
      <w:pPr>
        <w:spacing w:before="120" w:after="120" w:line="252" w:lineRule="auto"/>
        <w:jc w:val="both"/>
        <w:rPr>
          <w:sz w:val="22"/>
          <w:szCs w:val="22"/>
        </w:rPr>
      </w:pPr>
      <w:r>
        <w:rPr>
          <w:sz w:val="22"/>
          <w:szCs w:val="22"/>
        </w:rPr>
        <w:t xml:space="preserve">Araşdırmanın nəticələrinə əsasən orta aylıq xərclər hər bir ET üzrə 383.3 AZN-dir. Yemək-içmək aylıq xərclərdə ən böyük yeri tutur, belə ki, aylıq ümumi xərclərin 40.7% -i bu istiqamətdə xərclənir. Kredit/borc ödənişləri və qaz təchizatı üçün ödəmələr müvafiq olaraq 17.6% və 10.7%- dir. Sorğuya cəlb edilən ev təsərrüfatlarından təxminən 42.2%-i (38 ET) aylıq xərclərinin 201 və 400 arasında olduğunu bildirmişlər. Respondentlər vurğuladı ki, kommunal xidmətlər üçün ödənişlər orta hesabla </w:t>
      </w:r>
      <w:r>
        <w:rPr>
          <w:sz w:val="22"/>
          <w:szCs w:val="22"/>
        </w:rPr>
        <w:lastRenderedPageBreak/>
        <w:t xml:space="preserve">təxminən 71.2 AZN olmaqla ümumi aylıq xərclərin per 18.5% -i təşkil edir. </w:t>
      </w:r>
      <w:r w:rsidR="00B766F0">
        <w:rPr>
          <w:sz w:val="22"/>
          <w:szCs w:val="22"/>
        </w:rPr>
        <w:t>D</w:t>
      </w:r>
      <w:r>
        <w:rPr>
          <w:sz w:val="22"/>
          <w:szCs w:val="22"/>
        </w:rPr>
        <w:t xml:space="preserve">iaqram </w:t>
      </w:r>
      <w:r w:rsidR="00B766F0">
        <w:rPr>
          <w:sz w:val="22"/>
          <w:szCs w:val="22"/>
        </w:rPr>
        <w:t xml:space="preserve">6-da </w:t>
      </w:r>
      <w:r>
        <w:rPr>
          <w:sz w:val="22"/>
          <w:szCs w:val="22"/>
        </w:rPr>
        <w:t>müxtəlif istiqamətli xərcləri AZN ilə göstərir:</w:t>
      </w:r>
    </w:p>
    <w:p w:rsidR="003946A7" w:rsidRDefault="003946A7" w:rsidP="003946A7">
      <w:pPr>
        <w:jc w:val="both"/>
        <w:rPr>
          <w:sz w:val="22"/>
          <w:szCs w:val="22"/>
        </w:rPr>
      </w:pPr>
    </w:p>
    <w:p w:rsidR="003946A7" w:rsidRDefault="003946A7" w:rsidP="003946A7">
      <w:pPr>
        <w:jc w:val="both"/>
        <w:rPr>
          <w:sz w:val="22"/>
          <w:szCs w:val="22"/>
        </w:rPr>
      </w:pPr>
      <w:r>
        <w:rPr>
          <w:b/>
          <w:sz w:val="22"/>
          <w:szCs w:val="22"/>
        </w:rPr>
        <w:t>Diaqram</w:t>
      </w:r>
      <w:r w:rsidRPr="00332BD8">
        <w:rPr>
          <w:b/>
          <w:sz w:val="22"/>
          <w:szCs w:val="22"/>
        </w:rPr>
        <w:t xml:space="preserve"> 6:</w:t>
      </w:r>
      <w:r>
        <w:rPr>
          <w:sz w:val="22"/>
          <w:szCs w:val="22"/>
        </w:rPr>
        <w:t xml:space="preserve"> Orta aylıq müxtəlif xərc istiqamətləri </w:t>
      </w:r>
      <w:r w:rsidR="00B766F0">
        <w:rPr>
          <w:sz w:val="22"/>
          <w:szCs w:val="22"/>
        </w:rPr>
        <w:t>(AZN)</w:t>
      </w:r>
      <w:r>
        <w:rPr>
          <w:sz w:val="22"/>
          <w:szCs w:val="22"/>
        </w:rPr>
        <w:t xml:space="preserve"> </w:t>
      </w:r>
    </w:p>
    <w:p w:rsidR="003946A7" w:rsidRDefault="003946A7" w:rsidP="003946A7">
      <w:pPr>
        <w:jc w:val="both"/>
        <w:rPr>
          <w:sz w:val="22"/>
          <w:szCs w:val="22"/>
        </w:rPr>
      </w:pPr>
    </w:p>
    <w:p w:rsidR="003946A7" w:rsidRDefault="00556BDF" w:rsidP="003946A7">
      <w:pPr>
        <w:jc w:val="center"/>
        <w:rPr>
          <w:sz w:val="22"/>
          <w:szCs w:val="22"/>
        </w:rPr>
      </w:pPr>
      <w:r>
        <w:rPr>
          <w:noProof/>
          <w:sz w:val="22"/>
          <w:szCs w:val="22"/>
          <w:lang w:val="ru-RU" w:eastAsia="ru-RU"/>
        </w:rPr>
        <mc:AlternateContent>
          <mc:Choice Requires="wps">
            <w:drawing>
              <wp:anchor distT="0" distB="0" distL="114300" distR="114300" simplePos="0" relativeHeight="251792384" behindDoc="0" locked="0" layoutInCell="1" allowOverlap="1">
                <wp:simplePos x="0" y="0"/>
                <wp:positionH relativeFrom="column">
                  <wp:posOffset>804545</wp:posOffset>
                </wp:positionH>
                <wp:positionV relativeFrom="paragraph">
                  <wp:posOffset>1434465</wp:posOffset>
                </wp:positionV>
                <wp:extent cx="4658995" cy="819150"/>
                <wp:effectExtent l="5080" t="5715" r="12700" b="13335"/>
                <wp:wrapNone/>
                <wp:docPr id="6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819150"/>
                        </a:xfrm>
                        <a:prstGeom prst="rect">
                          <a:avLst/>
                        </a:prstGeom>
                        <a:solidFill>
                          <a:srgbClr val="FFFFFF"/>
                        </a:solidFill>
                        <a:ln w="9525">
                          <a:solidFill>
                            <a:srgbClr val="000000"/>
                          </a:solidFill>
                          <a:miter lim="800000"/>
                          <a:headEnd/>
                          <a:tailEnd/>
                        </a:ln>
                      </wps:spPr>
                      <wps:txbx>
                        <w:txbxContent>
                          <w:p w:rsidR="00AA0C91" w:rsidRDefault="00AA0C91" w:rsidP="003946A7">
                            <w:pPr>
                              <w:rPr>
                                <w:lang w:val="az-Latn-AZ"/>
                              </w:rPr>
                            </w:pPr>
                            <w:r>
                              <w:rPr>
                                <w:lang w:val="az-Latn-AZ"/>
                              </w:rPr>
                              <w:t xml:space="preserve">Ərzaq </w:t>
                            </w:r>
                          </w:p>
                          <w:p w:rsidR="00AA0C91" w:rsidRDefault="00AA0C91" w:rsidP="003946A7">
                            <w:pPr>
                              <w:rPr>
                                <w:lang w:val="az-Latn-AZ"/>
                              </w:rPr>
                            </w:pPr>
                          </w:p>
                          <w:p w:rsidR="00AA0C91" w:rsidRDefault="00AA0C91" w:rsidP="003946A7">
                            <w:pPr>
                              <w:rPr>
                                <w:lang w:val="az-Latn-AZ"/>
                              </w:rPr>
                            </w:pPr>
                            <w:r>
                              <w:rPr>
                                <w:lang w:val="az-Latn-AZ"/>
                              </w:rPr>
                              <w:t xml:space="preserve"> Geyim </w:t>
                            </w:r>
                          </w:p>
                          <w:p w:rsidR="00AA0C91" w:rsidRDefault="00AA0C91" w:rsidP="003946A7">
                            <w:pPr>
                              <w:rPr>
                                <w:lang w:val="az-Latn-AZ"/>
                              </w:rPr>
                            </w:pPr>
                          </w:p>
                          <w:p w:rsidR="00AA0C91" w:rsidRDefault="00AA0C91" w:rsidP="003946A7">
                            <w:pPr>
                              <w:rPr>
                                <w:lang w:val="az-Latn-AZ"/>
                              </w:rPr>
                            </w:pPr>
                            <w:r>
                              <w:rPr>
                                <w:lang w:val="az-Latn-AZ"/>
                              </w:rPr>
                              <w:t xml:space="preserve">Borc </w:t>
                            </w:r>
                          </w:p>
                          <w:p w:rsidR="00AA0C91" w:rsidRDefault="00AA0C91" w:rsidP="003946A7">
                            <w:pPr>
                              <w:rPr>
                                <w:lang w:val="az-Latn-AZ"/>
                              </w:rPr>
                            </w:pPr>
                          </w:p>
                          <w:p w:rsidR="00AA0C91" w:rsidRDefault="00AA0C91" w:rsidP="003946A7">
                            <w:pPr>
                              <w:rPr>
                                <w:lang w:val="az-Latn-AZ"/>
                              </w:rPr>
                            </w:pPr>
                            <w:r>
                              <w:rPr>
                                <w:lang w:val="az-Latn-AZ"/>
                              </w:rPr>
                              <w:t xml:space="preserve">Kirayə </w:t>
                            </w:r>
                          </w:p>
                          <w:p w:rsidR="00AA0C91" w:rsidRDefault="00AA0C91" w:rsidP="003946A7">
                            <w:pPr>
                              <w:rPr>
                                <w:lang w:val="az-Latn-AZ"/>
                              </w:rPr>
                            </w:pPr>
                          </w:p>
                          <w:p w:rsidR="00AA0C91" w:rsidRDefault="00AA0C91" w:rsidP="003946A7">
                            <w:pPr>
                              <w:rPr>
                                <w:lang w:val="az-Latn-AZ"/>
                              </w:rPr>
                            </w:pPr>
                            <w:r>
                              <w:rPr>
                                <w:lang w:val="az-Latn-AZ"/>
                              </w:rPr>
                              <w:t xml:space="preserve">Qaz İşıq </w:t>
                            </w:r>
                          </w:p>
                          <w:p w:rsidR="00AA0C91" w:rsidRDefault="00AA0C91" w:rsidP="003946A7">
                            <w:pPr>
                              <w:rPr>
                                <w:lang w:val="az-Latn-AZ"/>
                              </w:rPr>
                            </w:pPr>
                          </w:p>
                          <w:p w:rsidR="00AA0C91" w:rsidRDefault="00AA0C91" w:rsidP="003946A7">
                            <w:pPr>
                              <w:rPr>
                                <w:lang w:val="az-Latn-AZ"/>
                              </w:rPr>
                            </w:pPr>
                            <w:r>
                              <w:rPr>
                                <w:lang w:val="az-Latn-AZ"/>
                              </w:rPr>
                              <w:t xml:space="preserve">Su </w:t>
                            </w:r>
                          </w:p>
                          <w:p w:rsidR="00AA0C91" w:rsidRDefault="00AA0C91" w:rsidP="003946A7">
                            <w:pPr>
                              <w:rPr>
                                <w:lang w:val="az-Latn-AZ"/>
                              </w:rPr>
                            </w:pPr>
                          </w:p>
                          <w:p w:rsidR="00AA0C91" w:rsidRDefault="00AA0C91" w:rsidP="003946A7">
                            <w:pPr>
                              <w:rPr>
                                <w:lang w:val="az-Latn-AZ"/>
                              </w:rPr>
                            </w:pPr>
                            <w:r>
                              <w:rPr>
                                <w:lang w:val="az-Latn-AZ"/>
                              </w:rPr>
                              <w:t>Avtomobil xərci</w:t>
                            </w:r>
                          </w:p>
                          <w:p w:rsidR="00AA0C91" w:rsidRDefault="00AA0C91" w:rsidP="003946A7">
                            <w:pPr>
                              <w:rPr>
                                <w:lang w:val="az-Latn-AZ"/>
                              </w:rPr>
                            </w:pPr>
                          </w:p>
                          <w:p w:rsidR="00AA0C91" w:rsidRDefault="00AA0C91" w:rsidP="003946A7">
                            <w:pPr>
                              <w:rPr>
                                <w:lang w:val="az-Latn-AZ"/>
                              </w:rPr>
                            </w:pPr>
                            <w:r>
                              <w:rPr>
                                <w:lang w:val="az-Latn-AZ"/>
                              </w:rPr>
                              <w:t>Digər nəqliyat</w:t>
                            </w:r>
                          </w:p>
                          <w:p w:rsidR="00AA0C91" w:rsidRDefault="00AA0C91" w:rsidP="003946A7">
                            <w:pPr>
                              <w:rPr>
                                <w:lang w:val="az-Latn-AZ"/>
                              </w:rPr>
                            </w:pPr>
                          </w:p>
                          <w:p w:rsidR="00AA0C91" w:rsidRDefault="00AA0C91" w:rsidP="003946A7">
                            <w:pPr>
                              <w:rPr>
                                <w:lang w:val="az-Latn-AZ"/>
                              </w:rPr>
                            </w:pPr>
                            <w:r>
                              <w:rPr>
                                <w:lang w:val="az-Latn-AZ"/>
                              </w:rPr>
                              <w:t>Tibbi</w:t>
                            </w:r>
                          </w:p>
                          <w:p w:rsidR="00AA0C91" w:rsidRDefault="00AA0C91" w:rsidP="003946A7">
                            <w:pPr>
                              <w:rPr>
                                <w:lang w:val="az-Latn-AZ"/>
                              </w:rPr>
                            </w:pPr>
                          </w:p>
                          <w:p w:rsidR="00AA0C91" w:rsidRDefault="00AA0C91" w:rsidP="003946A7">
                            <w:pPr>
                              <w:rPr>
                                <w:lang w:val="az-Latn-AZ"/>
                              </w:rPr>
                            </w:pPr>
                            <w:r>
                              <w:rPr>
                                <w:lang w:val="az-Latn-AZ"/>
                              </w:rPr>
                              <w:t>Təhsil</w:t>
                            </w:r>
                          </w:p>
                          <w:p w:rsidR="00AA0C91" w:rsidRDefault="00AA0C91" w:rsidP="003946A7">
                            <w:pPr>
                              <w:rPr>
                                <w:lang w:val="az-Latn-AZ"/>
                              </w:rPr>
                            </w:pPr>
                          </w:p>
                          <w:p w:rsidR="00AA0C91" w:rsidRDefault="00AA0C91" w:rsidP="003946A7">
                            <w:pPr>
                              <w:rPr>
                                <w:lang w:val="az-Latn-AZ"/>
                              </w:rPr>
                            </w:pPr>
                            <w:r>
                              <w:rPr>
                                <w:lang w:val="az-Latn-AZ"/>
                              </w:rPr>
                              <w:t>Telefon</w:t>
                            </w:r>
                          </w:p>
                          <w:p w:rsidR="00AA0C91" w:rsidRDefault="00AA0C91" w:rsidP="003946A7">
                            <w:pPr>
                              <w:rPr>
                                <w:lang w:val="az-Latn-AZ"/>
                              </w:rPr>
                            </w:pPr>
                          </w:p>
                          <w:p w:rsidR="00AA0C91" w:rsidRDefault="00AA0C91" w:rsidP="003946A7">
                            <w:pPr>
                              <w:rPr>
                                <w:lang w:val="az-Latn-AZ"/>
                              </w:rPr>
                            </w:pPr>
                            <w:r>
                              <w:rPr>
                                <w:lang w:val="az-Latn-AZ"/>
                              </w:rPr>
                              <w:t>Tədbirlər</w:t>
                            </w:r>
                          </w:p>
                          <w:p w:rsidR="00AA0C91" w:rsidRDefault="00AA0C91" w:rsidP="003946A7">
                            <w:pPr>
                              <w:rPr>
                                <w:lang w:val="az-Latn-AZ"/>
                              </w:rPr>
                            </w:pPr>
                          </w:p>
                          <w:p w:rsidR="00AA0C91" w:rsidRDefault="00AA0C91" w:rsidP="003946A7">
                            <w:pPr>
                              <w:rPr>
                                <w:lang w:val="az-Latn-AZ"/>
                              </w:rPr>
                            </w:pPr>
                            <w:r>
                              <w:rPr>
                                <w:lang w:val="az-Latn-AZ"/>
                              </w:rPr>
                              <w:t>Zibil pulu</w:t>
                            </w:r>
                          </w:p>
                          <w:p w:rsidR="00AA0C91" w:rsidRDefault="00AA0C91" w:rsidP="003946A7">
                            <w:pPr>
                              <w:rPr>
                                <w:lang w:val="az-Latn-AZ"/>
                              </w:rPr>
                            </w:pPr>
                          </w:p>
                          <w:p w:rsidR="00AA0C91" w:rsidRPr="00C53B73" w:rsidRDefault="00AA0C91" w:rsidP="003946A7">
                            <w:pPr>
                              <w:rPr>
                                <w:lang w:val="az-Latn-AZ"/>
                              </w:rPr>
                            </w:pPr>
                            <w:r>
                              <w:rPr>
                                <w:lang w:val="az-Latn-AZ"/>
                              </w:rPr>
                              <w:t xml:space="preserve">Digər xərclər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2" type="#_x0000_t202" style="position:absolute;left:0;text-align:left;margin-left:63.35pt;margin-top:112.95pt;width:366.85pt;height: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">
                <v:textbox style="layout-flow:vertical;mso-layout-flow-alt:bottom-to-top">
                  <w:txbxContent>
                    <w:p w:rsidR="00AA0C91" w:rsidRDefault="00AA0C91" w:rsidP="003946A7">
                      <w:pPr>
                        <w:rPr>
                          <w:lang w:val="az-Latn-AZ"/>
                        </w:rPr>
                      </w:pPr>
                      <w:r>
                        <w:rPr>
                          <w:lang w:val="az-Latn-AZ"/>
                        </w:rPr>
                        <w:t xml:space="preserve">Ərzaq </w:t>
                      </w:r>
                    </w:p>
                    <w:p w:rsidR="00AA0C91" w:rsidRDefault="00AA0C91" w:rsidP="003946A7">
                      <w:pPr>
                        <w:rPr>
                          <w:lang w:val="az-Latn-AZ"/>
                        </w:rPr>
                      </w:pPr>
                    </w:p>
                    <w:p w:rsidR="00AA0C91" w:rsidRDefault="00AA0C91" w:rsidP="003946A7">
                      <w:pPr>
                        <w:rPr>
                          <w:lang w:val="az-Latn-AZ"/>
                        </w:rPr>
                      </w:pPr>
                      <w:r>
                        <w:rPr>
                          <w:lang w:val="az-Latn-AZ"/>
                        </w:rPr>
                        <w:t xml:space="preserve"> Geyim </w:t>
                      </w:r>
                    </w:p>
                    <w:p w:rsidR="00AA0C91" w:rsidRDefault="00AA0C91" w:rsidP="003946A7">
                      <w:pPr>
                        <w:rPr>
                          <w:lang w:val="az-Latn-AZ"/>
                        </w:rPr>
                      </w:pPr>
                    </w:p>
                    <w:p w:rsidR="00AA0C91" w:rsidRDefault="00AA0C91" w:rsidP="003946A7">
                      <w:pPr>
                        <w:rPr>
                          <w:lang w:val="az-Latn-AZ"/>
                        </w:rPr>
                      </w:pPr>
                      <w:r>
                        <w:rPr>
                          <w:lang w:val="az-Latn-AZ"/>
                        </w:rPr>
                        <w:t xml:space="preserve">Borc </w:t>
                      </w:r>
                    </w:p>
                    <w:p w:rsidR="00AA0C91" w:rsidRDefault="00AA0C91" w:rsidP="003946A7">
                      <w:pPr>
                        <w:rPr>
                          <w:lang w:val="az-Latn-AZ"/>
                        </w:rPr>
                      </w:pPr>
                    </w:p>
                    <w:p w:rsidR="00AA0C91" w:rsidRDefault="00AA0C91" w:rsidP="003946A7">
                      <w:pPr>
                        <w:rPr>
                          <w:lang w:val="az-Latn-AZ"/>
                        </w:rPr>
                      </w:pPr>
                      <w:r>
                        <w:rPr>
                          <w:lang w:val="az-Latn-AZ"/>
                        </w:rPr>
                        <w:t xml:space="preserve">Kirayə </w:t>
                      </w:r>
                    </w:p>
                    <w:p w:rsidR="00AA0C91" w:rsidRDefault="00AA0C91" w:rsidP="003946A7">
                      <w:pPr>
                        <w:rPr>
                          <w:lang w:val="az-Latn-AZ"/>
                        </w:rPr>
                      </w:pPr>
                    </w:p>
                    <w:p w:rsidR="00AA0C91" w:rsidRDefault="00AA0C91" w:rsidP="003946A7">
                      <w:pPr>
                        <w:rPr>
                          <w:lang w:val="az-Latn-AZ"/>
                        </w:rPr>
                      </w:pPr>
                      <w:r>
                        <w:rPr>
                          <w:lang w:val="az-Latn-AZ"/>
                        </w:rPr>
                        <w:t xml:space="preserve">Qaz İşıq </w:t>
                      </w:r>
                    </w:p>
                    <w:p w:rsidR="00AA0C91" w:rsidRDefault="00AA0C91" w:rsidP="003946A7">
                      <w:pPr>
                        <w:rPr>
                          <w:lang w:val="az-Latn-AZ"/>
                        </w:rPr>
                      </w:pPr>
                    </w:p>
                    <w:p w:rsidR="00AA0C91" w:rsidRDefault="00AA0C91" w:rsidP="003946A7">
                      <w:pPr>
                        <w:rPr>
                          <w:lang w:val="az-Latn-AZ"/>
                        </w:rPr>
                      </w:pPr>
                      <w:r>
                        <w:rPr>
                          <w:lang w:val="az-Latn-AZ"/>
                        </w:rPr>
                        <w:t xml:space="preserve">Su </w:t>
                      </w:r>
                    </w:p>
                    <w:p w:rsidR="00AA0C91" w:rsidRDefault="00AA0C91" w:rsidP="003946A7">
                      <w:pPr>
                        <w:rPr>
                          <w:lang w:val="az-Latn-AZ"/>
                        </w:rPr>
                      </w:pPr>
                    </w:p>
                    <w:p w:rsidR="00AA0C91" w:rsidRDefault="00AA0C91" w:rsidP="003946A7">
                      <w:pPr>
                        <w:rPr>
                          <w:lang w:val="az-Latn-AZ"/>
                        </w:rPr>
                      </w:pPr>
                      <w:r>
                        <w:rPr>
                          <w:lang w:val="az-Latn-AZ"/>
                        </w:rPr>
                        <w:t>Avtomobil xərci</w:t>
                      </w:r>
                    </w:p>
                    <w:p w:rsidR="00AA0C91" w:rsidRDefault="00AA0C91" w:rsidP="003946A7">
                      <w:pPr>
                        <w:rPr>
                          <w:lang w:val="az-Latn-AZ"/>
                        </w:rPr>
                      </w:pPr>
                    </w:p>
                    <w:p w:rsidR="00AA0C91" w:rsidRDefault="00AA0C91" w:rsidP="003946A7">
                      <w:pPr>
                        <w:rPr>
                          <w:lang w:val="az-Latn-AZ"/>
                        </w:rPr>
                      </w:pPr>
                      <w:r>
                        <w:rPr>
                          <w:lang w:val="az-Latn-AZ"/>
                        </w:rPr>
                        <w:t>Digər nəqliyat</w:t>
                      </w:r>
                    </w:p>
                    <w:p w:rsidR="00AA0C91" w:rsidRDefault="00AA0C91" w:rsidP="003946A7">
                      <w:pPr>
                        <w:rPr>
                          <w:lang w:val="az-Latn-AZ"/>
                        </w:rPr>
                      </w:pPr>
                    </w:p>
                    <w:p w:rsidR="00AA0C91" w:rsidRDefault="00AA0C91" w:rsidP="003946A7">
                      <w:pPr>
                        <w:rPr>
                          <w:lang w:val="az-Latn-AZ"/>
                        </w:rPr>
                      </w:pPr>
                      <w:r>
                        <w:rPr>
                          <w:lang w:val="az-Latn-AZ"/>
                        </w:rPr>
                        <w:t>Tibbi</w:t>
                      </w:r>
                    </w:p>
                    <w:p w:rsidR="00AA0C91" w:rsidRDefault="00AA0C91" w:rsidP="003946A7">
                      <w:pPr>
                        <w:rPr>
                          <w:lang w:val="az-Latn-AZ"/>
                        </w:rPr>
                      </w:pPr>
                    </w:p>
                    <w:p w:rsidR="00AA0C91" w:rsidRDefault="00AA0C91" w:rsidP="003946A7">
                      <w:pPr>
                        <w:rPr>
                          <w:lang w:val="az-Latn-AZ"/>
                        </w:rPr>
                      </w:pPr>
                      <w:r>
                        <w:rPr>
                          <w:lang w:val="az-Latn-AZ"/>
                        </w:rPr>
                        <w:t>Təhsil</w:t>
                      </w:r>
                    </w:p>
                    <w:p w:rsidR="00AA0C91" w:rsidRDefault="00AA0C91" w:rsidP="003946A7">
                      <w:pPr>
                        <w:rPr>
                          <w:lang w:val="az-Latn-AZ"/>
                        </w:rPr>
                      </w:pPr>
                    </w:p>
                    <w:p w:rsidR="00AA0C91" w:rsidRDefault="00AA0C91" w:rsidP="003946A7">
                      <w:pPr>
                        <w:rPr>
                          <w:lang w:val="az-Latn-AZ"/>
                        </w:rPr>
                      </w:pPr>
                      <w:r>
                        <w:rPr>
                          <w:lang w:val="az-Latn-AZ"/>
                        </w:rPr>
                        <w:t>Telefon</w:t>
                      </w:r>
                    </w:p>
                    <w:p w:rsidR="00AA0C91" w:rsidRDefault="00AA0C91" w:rsidP="003946A7">
                      <w:pPr>
                        <w:rPr>
                          <w:lang w:val="az-Latn-AZ"/>
                        </w:rPr>
                      </w:pPr>
                    </w:p>
                    <w:p w:rsidR="00AA0C91" w:rsidRDefault="00AA0C91" w:rsidP="003946A7">
                      <w:pPr>
                        <w:rPr>
                          <w:lang w:val="az-Latn-AZ"/>
                        </w:rPr>
                      </w:pPr>
                      <w:r>
                        <w:rPr>
                          <w:lang w:val="az-Latn-AZ"/>
                        </w:rPr>
                        <w:t>Tədbirlər</w:t>
                      </w:r>
                    </w:p>
                    <w:p w:rsidR="00AA0C91" w:rsidRDefault="00AA0C91" w:rsidP="003946A7">
                      <w:pPr>
                        <w:rPr>
                          <w:lang w:val="az-Latn-AZ"/>
                        </w:rPr>
                      </w:pPr>
                    </w:p>
                    <w:p w:rsidR="00AA0C91" w:rsidRDefault="00AA0C91" w:rsidP="003946A7">
                      <w:pPr>
                        <w:rPr>
                          <w:lang w:val="az-Latn-AZ"/>
                        </w:rPr>
                      </w:pPr>
                      <w:r>
                        <w:rPr>
                          <w:lang w:val="az-Latn-AZ"/>
                        </w:rPr>
                        <w:t>Zibil pulu</w:t>
                      </w:r>
                    </w:p>
                    <w:p w:rsidR="00AA0C91" w:rsidRDefault="00AA0C91" w:rsidP="003946A7">
                      <w:pPr>
                        <w:rPr>
                          <w:lang w:val="az-Latn-AZ"/>
                        </w:rPr>
                      </w:pPr>
                    </w:p>
                    <w:p w:rsidR="00AA0C91" w:rsidRPr="00C53B73" w:rsidRDefault="00AA0C91" w:rsidP="003946A7">
                      <w:pPr>
                        <w:rPr>
                          <w:lang w:val="az-Latn-AZ"/>
                        </w:rPr>
                      </w:pPr>
                      <w:r>
                        <w:rPr>
                          <w:lang w:val="az-Latn-AZ"/>
                        </w:rPr>
                        <w:t xml:space="preserve">Digər xərclər </w:t>
                      </w:r>
                    </w:p>
                  </w:txbxContent>
                </v:textbox>
              </v:shape>
            </w:pict>
          </mc:Fallback>
        </mc:AlternateContent>
      </w:r>
      <w:r w:rsidR="003946A7" w:rsidRPr="003E73CB">
        <w:rPr>
          <w:noProof/>
          <w:sz w:val="22"/>
          <w:szCs w:val="22"/>
          <w:lang w:val="ru-RU" w:eastAsia="ru-RU"/>
        </w:rPr>
        <w:drawing>
          <wp:inline distT="0" distB="0" distL="0" distR="0">
            <wp:extent cx="4937760" cy="2406701"/>
            <wp:effectExtent l="0" t="0" r="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46A7" w:rsidRPr="00332BD8" w:rsidRDefault="003946A7" w:rsidP="00D43F99">
      <w:pPr>
        <w:spacing w:after="200" w:line="276" w:lineRule="auto"/>
        <w:rPr>
          <w:b/>
          <w:sz w:val="22"/>
        </w:rPr>
      </w:pPr>
      <w:r w:rsidRPr="00BD05F3">
        <w:rPr>
          <w:b/>
          <w:sz w:val="22"/>
        </w:rPr>
        <w:t xml:space="preserve">(iv) </w:t>
      </w:r>
      <w:r>
        <w:rPr>
          <w:b/>
          <w:sz w:val="22"/>
        </w:rPr>
        <w:t>Layihəyə qarşı münasibət və gözləntilər</w:t>
      </w:r>
    </w:p>
    <w:p w:rsidR="003946A7" w:rsidRPr="008D4567" w:rsidRDefault="003946A7" w:rsidP="003946A7">
      <w:pPr>
        <w:jc w:val="both"/>
      </w:pPr>
      <w:r>
        <w:rPr>
          <w:rFonts w:eastAsia="Arial"/>
          <w:sz w:val="22"/>
        </w:rPr>
        <w:t xml:space="preserve">Sorğu vaxtına qədər bütün təsirə məruz qalan şəxslərin Bakı-Şamaxı yolunun genişləndirliməsi layihəsi barəsində məlumatlı olduqları aydın oldu. Bu məlumatların əsas mənbələri yerli səlahiyyətli şəxslər və layihəçi mühəndislərdir. Sosial-iqtisadi sorğu blankında torpaqların layihə məqsədləri üçün alınması ehtiyacı yarandığı təqdirdə könüllü şəkildə verib-verməyəcəkləri də soruşuldu. Bütün TMQŞ-lər layihənin faydalı olduğunu bildirib və könüllü şəkildə istifadə etdikləri və ya mülkiyyətçisi olduqları torpaq sahələrini dövlət ehtiyacları ümün verməyə hazır olduqlarını qeyd ediblər. Torpaq itkilərini ödəmək məqsədilə pul formasında kompensasiyanın verilməsi bütün TMQŞ-lər üçün əsas seçim oldu. Həmçinin, təsirə məruz qalan özəl tikililər, ağaclar, çoxillik əkmələr, məhsullar və kommersiya fəaliyyətindəki dayanma üçün də pul kompensasiyası üstünlük verilən kompensasiya formasıdır. </w:t>
      </w:r>
    </w:p>
    <w:p w:rsidR="003946A7" w:rsidRPr="000C02C0" w:rsidRDefault="003946A7" w:rsidP="00B8708D">
      <w:pPr>
        <w:pStyle w:val="1"/>
        <w:rPr>
          <w:rStyle w:val="af1"/>
          <w:rFonts w:ascii="Arial" w:hAnsi="Arial" w:cs="Arial"/>
          <w:b/>
          <w:bCs/>
          <w:smallCaps w:val="0"/>
          <w:spacing w:val="0"/>
        </w:rPr>
      </w:pPr>
      <w:bookmarkStart w:id="35" w:name="_Toc492908367"/>
      <w:bookmarkStart w:id="36" w:name="_Toc446843968"/>
      <w:r w:rsidRPr="000C02C0">
        <w:rPr>
          <w:rStyle w:val="af1"/>
          <w:rFonts w:ascii="Arial" w:hAnsi="Arial" w:cs="Arial"/>
          <w:b/>
          <w:bCs/>
          <w:smallCaps w:val="0"/>
          <w:spacing w:val="0"/>
        </w:rPr>
        <w:t>3.</w:t>
      </w:r>
      <w:r w:rsidR="0000711B">
        <w:rPr>
          <w:rStyle w:val="af1"/>
          <w:rFonts w:ascii="Arial" w:hAnsi="Arial" w:cs="Arial"/>
          <w:b/>
          <w:bCs/>
          <w:smallCaps w:val="0"/>
          <w:spacing w:val="0"/>
        </w:rPr>
        <w:t>1</w:t>
      </w:r>
      <w:r w:rsidRPr="000C02C0">
        <w:rPr>
          <w:rStyle w:val="af1"/>
          <w:rFonts w:ascii="Arial" w:hAnsi="Arial" w:cs="Arial"/>
          <w:b/>
          <w:bCs/>
          <w:smallCaps w:val="0"/>
          <w:spacing w:val="0"/>
        </w:rPr>
        <w:t xml:space="preserve">  </w:t>
      </w:r>
      <w:r w:rsidR="000C02C0" w:rsidRPr="000C02C0">
        <w:rPr>
          <w:rStyle w:val="af1"/>
          <w:rFonts w:ascii="Arial" w:hAnsi="Arial" w:cs="Arial"/>
          <w:b/>
          <w:bCs/>
          <w:smallCaps w:val="0"/>
          <w:spacing w:val="0"/>
        </w:rPr>
        <w:t>Siyahıya alma və sosial iqtisadi araşdırmanın yenilənməsi</w:t>
      </w:r>
      <w:bookmarkEnd w:id="35"/>
      <w:r w:rsidR="000C02C0" w:rsidRPr="000C02C0">
        <w:rPr>
          <w:rStyle w:val="af1"/>
          <w:rFonts w:ascii="Arial" w:hAnsi="Arial" w:cs="Arial"/>
          <w:b/>
          <w:bCs/>
          <w:smallCaps w:val="0"/>
          <w:spacing w:val="0"/>
        </w:rPr>
        <w:t xml:space="preserve"> </w:t>
      </w:r>
      <w:bookmarkEnd w:id="36"/>
    </w:p>
    <w:p w:rsidR="003946A7" w:rsidRPr="000F158F" w:rsidRDefault="003946A7" w:rsidP="003946A7">
      <w:pPr>
        <w:spacing w:before="120" w:after="120" w:line="252" w:lineRule="auto"/>
        <w:jc w:val="both"/>
        <w:rPr>
          <w:rFonts w:eastAsia="Arial"/>
          <w:b/>
          <w:bCs/>
          <w:smallCaps/>
        </w:rPr>
      </w:pPr>
      <w:r>
        <w:rPr>
          <w:rFonts w:eastAsia="Arial"/>
          <w:sz w:val="22"/>
        </w:rPr>
        <w:t>Sosial-iqtisadi şərait və həssas qruplara aid məlumatlar statik olmayıb, zamanla hətta böyük ölçüdə dəyişə bilir. Buna görə də həm Siyahıyaalma tarixində</w:t>
      </w:r>
      <w:r w:rsidR="00233CD1">
        <w:rPr>
          <w:rStyle w:val="af5"/>
          <w:rFonts w:eastAsia="Arial"/>
          <w:sz w:val="22"/>
        </w:rPr>
        <w:footnoteReference w:id="4"/>
      </w:r>
      <w:r>
        <w:rPr>
          <w:rFonts w:eastAsia="Arial"/>
          <w:sz w:val="22"/>
        </w:rPr>
        <w:t xml:space="preserve">, həm də KFP-ın icrasından əvvəl siyahıları və inventar nəticələrini yeniləmək ehtiyacı yaranır. Bunun vasitəsilə köçürülməyə aid bütün kompensasiya hüquqlarının (kompensasiya və göstərilən digər köməkliklər) düzgün təmin olunması, xüsusən də həssas qrupların bütün ehtiyaclarının ödənilməsinə və baş vermiş hər hansı dəyişikliyin (məsələn: torpaq alqı-satqısı, torpaq sahibinin vəfat etməsi, indiyə qədər müəyyən edilməmiş torpaq sahibləri) düzəldilməsinə nail olunacaq. </w:t>
      </w:r>
    </w:p>
    <w:p w:rsidR="003946A7" w:rsidRPr="000C02C0" w:rsidRDefault="003946A7" w:rsidP="00B8708D">
      <w:pPr>
        <w:pStyle w:val="1"/>
        <w:rPr>
          <w:rStyle w:val="a7"/>
          <w:rFonts w:ascii="Arial" w:hAnsi="Arial" w:cs="Arial"/>
          <w:b/>
          <w:bCs/>
        </w:rPr>
      </w:pPr>
      <w:bookmarkStart w:id="38" w:name="_Toc446843969"/>
      <w:bookmarkStart w:id="39" w:name="_Toc492908368"/>
      <w:r w:rsidRPr="000C02C0">
        <w:rPr>
          <w:rStyle w:val="a7"/>
          <w:rFonts w:ascii="Arial" w:hAnsi="Arial" w:cs="Arial"/>
          <w:b/>
          <w:bCs/>
        </w:rPr>
        <w:t xml:space="preserve">4.    </w:t>
      </w:r>
      <w:bookmarkEnd w:id="38"/>
      <w:r w:rsidRPr="000C02C0">
        <w:rPr>
          <w:rStyle w:val="a7"/>
          <w:rFonts w:ascii="Arial" w:hAnsi="Arial" w:cs="Arial"/>
          <w:b/>
          <w:bCs/>
        </w:rPr>
        <w:t>HÜQUQİ ÇƏRÇİVƏ</w:t>
      </w:r>
      <w:bookmarkEnd w:id="39"/>
    </w:p>
    <w:p w:rsidR="003946A7" w:rsidRPr="000C02C0" w:rsidRDefault="003946A7" w:rsidP="00B8708D">
      <w:pPr>
        <w:pStyle w:val="1"/>
        <w:rPr>
          <w:rStyle w:val="a7"/>
          <w:rFonts w:ascii="Arial" w:hAnsi="Arial" w:cs="Arial"/>
          <w:b/>
          <w:bCs/>
        </w:rPr>
      </w:pPr>
      <w:bookmarkStart w:id="40" w:name="_Toc446843970"/>
      <w:bookmarkStart w:id="41" w:name="_Toc492908369"/>
      <w:r w:rsidRPr="000C02C0">
        <w:rPr>
          <w:rStyle w:val="a7"/>
          <w:rFonts w:ascii="Arial" w:hAnsi="Arial" w:cs="Arial"/>
          <w:b/>
          <w:bCs/>
        </w:rPr>
        <w:t xml:space="preserve">4.1   </w:t>
      </w:r>
      <w:bookmarkEnd w:id="40"/>
      <w:r w:rsidRPr="000C02C0">
        <w:rPr>
          <w:rStyle w:val="a7"/>
          <w:rFonts w:ascii="Arial" w:hAnsi="Arial" w:cs="Arial"/>
          <w:b/>
          <w:bCs/>
        </w:rPr>
        <w:t>Ümumi baxış</w:t>
      </w:r>
      <w:bookmarkEnd w:id="41"/>
    </w:p>
    <w:p w:rsidR="003946A7" w:rsidRPr="00CC78F2" w:rsidRDefault="003946A7" w:rsidP="003946A7">
      <w:pPr>
        <w:spacing w:before="120" w:after="120" w:line="252" w:lineRule="auto"/>
        <w:jc w:val="both"/>
        <w:rPr>
          <w:rFonts w:cs="Arial"/>
          <w:sz w:val="22"/>
          <w:szCs w:val="22"/>
          <w:lang w:val="en-US"/>
        </w:rPr>
      </w:pPr>
      <w:r w:rsidRPr="00CC78F2">
        <w:rPr>
          <w:rFonts w:cs="Arial"/>
          <w:sz w:val="22"/>
          <w:szCs w:val="22"/>
          <w:lang w:val="en-US"/>
        </w:rPr>
        <w:t xml:space="preserve">Bu Köçürülmə üzrə Fəaliyyət Planından (KFP) tələb olunur ki, Dünya Bankının Məcburi Köçürülmə üzrə Əməliyyat Siyasəti (ƏS) 4.12 -ə müvafiq olaraq qabaqcıl beynəlxalq tələblərə və tətbiq oluna </w:t>
      </w:r>
      <w:r w:rsidRPr="00CC78F2">
        <w:rPr>
          <w:rFonts w:cs="Arial"/>
          <w:sz w:val="22"/>
          <w:szCs w:val="22"/>
          <w:lang w:val="en-US"/>
        </w:rPr>
        <w:lastRenderedPageBreak/>
        <w:t>bilən müvafiq milli qanunvericiliyə cavab versin. İkisinin arasında hər hansı bir boşluq olduğu təqdirdə daha yüksək meyar tətbiq olunmalıdır.</w:t>
      </w:r>
    </w:p>
    <w:p w:rsidR="003946A7" w:rsidRPr="00CC78F2" w:rsidRDefault="003946A7" w:rsidP="003946A7">
      <w:pPr>
        <w:spacing w:before="120" w:after="120" w:line="252" w:lineRule="auto"/>
        <w:rPr>
          <w:rFonts w:cs="Arial"/>
          <w:sz w:val="22"/>
          <w:szCs w:val="22"/>
          <w:lang w:val="en-US"/>
        </w:rPr>
      </w:pPr>
      <w:r w:rsidRPr="00CC78F2">
        <w:rPr>
          <w:rFonts w:cs="Arial"/>
          <w:sz w:val="22"/>
          <w:szCs w:val="22"/>
          <w:lang w:val="en-US"/>
        </w:rPr>
        <w:t>Bu bölmədə aşağıdakılar qısaca təsvir olunacaq:</w:t>
      </w:r>
    </w:p>
    <w:p w:rsidR="003946A7" w:rsidRPr="00CC78F2" w:rsidRDefault="003946A7" w:rsidP="003946A7">
      <w:pPr>
        <w:numPr>
          <w:ilvl w:val="0"/>
          <w:numId w:val="7"/>
        </w:numPr>
        <w:spacing w:line="252" w:lineRule="auto"/>
        <w:ind w:left="0" w:firstLine="425"/>
        <w:rPr>
          <w:rFonts w:cs="Arial"/>
          <w:sz w:val="22"/>
          <w:szCs w:val="22"/>
        </w:rPr>
      </w:pPr>
      <w:r w:rsidRPr="00CC78F2">
        <w:rPr>
          <w:rFonts w:cs="Arial"/>
          <w:sz w:val="22"/>
          <w:szCs w:val="22"/>
        </w:rPr>
        <w:t>Müvafiq milli qanunvericilik</w:t>
      </w:r>
    </w:p>
    <w:p w:rsidR="003946A7" w:rsidRPr="00CC78F2" w:rsidRDefault="003946A7" w:rsidP="003946A7">
      <w:pPr>
        <w:numPr>
          <w:ilvl w:val="0"/>
          <w:numId w:val="7"/>
        </w:numPr>
        <w:spacing w:line="252" w:lineRule="auto"/>
        <w:ind w:left="0" w:firstLine="425"/>
        <w:rPr>
          <w:rFonts w:cs="Arial"/>
          <w:sz w:val="22"/>
          <w:szCs w:val="22"/>
        </w:rPr>
      </w:pPr>
      <w:r w:rsidRPr="00CC78F2">
        <w:rPr>
          <w:rFonts w:cs="Arial"/>
          <w:sz w:val="22"/>
          <w:szCs w:val="22"/>
        </w:rPr>
        <w:t>DB ƏS 4.12</w:t>
      </w:r>
    </w:p>
    <w:p w:rsidR="003946A7" w:rsidRPr="00CC78F2" w:rsidRDefault="003946A7" w:rsidP="003946A7">
      <w:pPr>
        <w:numPr>
          <w:ilvl w:val="0"/>
          <w:numId w:val="7"/>
        </w:numPr>
        <w:spacing w:line="252" w:lineRule="auto"/>
        <w:ind w:left="0" w:firstLine="425"/>
        <w:rPr>
          <w:rFonts w:cs="Arial"/>
          <w:sz w:val="22"/>
          <w:szCs w:val="22"/>
          <w:lang w:val="en-US"/>
        </w:rPr>
      </w:pPr>
      <w:r w:rsidRPr="00CC78F2">
        <w:rPr>
          <w:rFonts w:cs="Arial"/>
          <w:sz w:val="22"/>
          <w:szCs w:val="22"/>
          <w:lang w:val="en-US"/>
        </w:rPr>
        <w:t>Milli qanunvericilik və ƏS 4.12 arasındakı boşluqlar</w:t>
      </w:r>
    </w:p>
    <w:p w:rsidR="003946A7" w:rsidRPr="00CC78F2" w:rsidRDefault="003946A7" w:rsidP="003946A7">
      <w:pPr>
        <w:numPr>
          <w:ilvl w:val="0"/>
          <w:numId w:val="7"/>
        </w:numPr>
        <w:spacing w:line="252" w:lineRule="auto"/>
        <w:ind w:left="0" w:firstLine="425"/>
        <w:rPr>
          <w:rFonts w:cs="Arial"/>
          <w:sz w:val="22"/>
          <w:szCs w:val="22"/>
        </w:rPr>
      </w:pPr>
      <w:r w:rsidRPr="00CC78F2">
        <w:rPr>
          <w:rFonts w:cs="Arial"/>
          <w:sz w:val="22"/>
          <w:szCs w:val="22"/>
        </w:rPr>
        <w:t>Bu KFP əsasında Kompensasiya hüquqları tələbləri</w:t>
      </w:r>
    </w:p>
    <w:p w:rsidR="003946A7" w:rsidRPr="00CC78F2" w:rsidRDefault="003946A7" w:rsidP="003946A7">
      <w:pPr>
        <w:pStyle w:val="a6"/>
        <w:spacing w:before="120" w:after="120" w:line="252" w:lineRule="auto"/>
        <w:rPr>
          <w:rFonts w:cs="Arial"/>
          <w:sz w:val="22"/>
          <w:szCs w:val="22"/>
          <w:lang w:val="en-US"/>
        </w:rPr>
      </w:pPr>
      <w:r w:rsidRPr="00CC78F2">
        <w:rPr>
          <w:rFonts w:cs="Arial"/>
          <w:sz w:val="22"/>
          <w:szCs w:val="22"/>
          <w:lang w:val="en-US"/>
        </w:rPr>
        <w:t>Yekunda bu bölmədə hər bir təsir üzrə müvafiq kompensasiyaları əhatə edən Kompensasiya Hüquqları Cədvəli verilmişdir.</w:t>
      </w:r>
    </w:p>
    <w:p w:rsidR="003946A7" w:rsidRPr="000C02C0" w:rsidRDefault="003946A7" w:rsidP="00B8708D">
      <w:pPr>
        <w:pStyle w:val="1"/>
        <w:rPr>
          <w:rStyle w:val="a7"/>
          <w:rFonts w:ascii="Arial" w:hAnsi="Arial" w:cs="Arial"/>
          <w:b/>
          <w:bCs/>
          <w:szCs w:val="22"/>
        </w:rPr>
      </w:pPr>
      <w:bookmarkStart w:id="42" w:name="_Toc446843971"/>
      <w:bookmarkStart w:id="43" w:name="_Toc492908370"/>
      <w:r w:rsidRPr="000C02C0">
        <w:rPr>
          <w:rStyle w:val="a7"/>
          <w:rFonts w:ascii="Arial" w:hAnsi="Arial" w:cs="Arial"/>
          <w:b/>
          <w:bCs/>
          <w:szCs w:val="22"/>
        </w:rPr>
        <w:t xml:space="preserve">4.2   </w:t>
      </w:r>
      <w:bookmarkEnd w:id="42"/>
      <w:r w:rsidRPr="000C02C0">
        <w:rPr>
          <w:rStyle w:val="a7"/>
          <w:rFonts w:ascii="Arial" w:hAnsi="Arial" w:cs="Arial"/>
          <w:b/>
          <w:bCs/>
          <w:szCs w:val="22"/>
        </w:rPr>
        <w:t>Milli qanunvericilik</w:t>
      </w:r>
      <w:bookmarkEnd w:id="43"/>
    </w:p>
    <w:p w:rsidR="003946A7" w:rsidRPr="00CC78F2" w:rsidRDefault="003946A7" w:rsidP="003946A7">
      <w:pPr>
        <w:rPr>
          <w:rFonts w:cs="Arial"/>
          <w:sz w:val="22"/>
          <w:szCs w:val="22"/>
        </w:rPr>
      </w:pPr>
    </w:p>
    <w:p w:rsidR="003946A7" w:rsidRPr="00CC78F2" w:rsidRDefault="003946A7" w:rsidP="003946A7">
      <w:pPr>
        <w:pStyle w:val="Style1"/>
        <w:jc w:val="both"/>
        <w:rPr>
          <w:szCs w:val="22"/>
        </w:rPr>
      </w:pPr>
      <w:r w:rsidRPr="00CC78F2">
        <w:rPr>
          <w:szCs w:val="22"/>
        </w:rPr>
        <w:t xml:space="preserve">Torpaqların alınması və köçürülmə sahəsində Azərbaycan Respublikasının qanunvericliyi Konstitutsiya, Torpaq Məcəlləsi, Mülki Məcəllə,  Torpaqların dövlət ehtiyacları üçün alınması haqqında qanun və digər normativ-hüquqi aktlar və Azərbaycan Respublikasının tərəfdaş çıxdığı beynəlxalq müqavilələrdən ibarətdir. </w:t>
      </w:r>
    </w:p>
    <w:p w:rsidR="003946A7" w:rsidRPr="00CC78F2" w:rsidRDefault="003946A7" w:rsidP="003946A7">
      <w:pPr>
        <w:pStyle w:val="Style1"/>
        <w:jc w:val="both"/>
        <w:rPr>
          <w:szCs w:val="22"/>
        </w:rPr>
      </w:pPr>
    </w:p>
    <w:p w:rsidR="003946A7" w:rsidRPr="00CC78F2" w:rsidRDefault="003946A7" w:rsidP="003946A7">
      <w:pPr>
        <w:pStyle w:val="Style1"/>
        <w:jc w:val="both"/>
        <w:rPr>
          <w:szCs w:val="22"/>
          <w:lang w:val="az-Latn-AZ"/>
        </w:rPr>
      </w:pPr>
      <w:r w:rsidRPr="00CC78F2">
        <w:rPr>
          <w:b/>
          <w:szCs w:val="22"/>
        </w:rPr>
        <w:t>Konstitutsiya:</w:t>
      </w:r>
      <w:r w:rsidRPr="00CC78F2">
        <w:rPr>
          <w:szCs w:val="22"/>
        </w:rPr>
        <w:t xml:space="preserve"> Vətəndaşların mülkiyyətə sahib olmaq, istifadə etmək və qərar vermək hüququnu tanıyır. Konstitusiyada həmçinin Azərbaycanda mülkiyyətin üç növü tanınır- dövlət mülkiyyəti, xüsusi mülkiyyət və bələdiyyə mülkiyyəti ( Maddə 13). Burada heç kəsin məhkəmənin qərarı olmadan mülkiyyətindən məhrum edilə bilinmədiyinə təminat verilir və dövlət ehtiyacları üçün mülkiyyətin özgəninkiləşdirilməsinə yalnız  mülkiyyətin sahibinə ədalətli kompensasiya ödəmək şərti ilə yol verilə biləcəyinə təminat verilir ( Maddə 29).</w:t>
      </w:r>
    </w:p>
    <w:p w:rsidR="003946A7" w:rsidRPr="00CC78F2" w:rsidRDefault="003946A7" w:rsidP="003946A7">
      <w:pPr>
        <w:pStyle w:val="Style1"/>
        <w:jc w:val="both"/>
        <w:rPr>
          <w:szCs w:val="22"/>
          <w:lang w:val="az-Latn-AZ"/>
        </w:rPr>
      </w:pPr>
    </w:p>
    <w:p w:rsidR="003946A7" w:rsidRPr="00CC78F2" w:rsidRDefault="003946A7" w:rsidP="003946A7">
      <w:pPr>
        <w:pStyle w:val="Style1"/>
        <w:jc w:val="both"/>
        <w:rPr>
          <w:color w:val="000000"/>
          <w:szCs w:val="22"/>
          <w:lang w:val="az-Latn-AZ"/>
        </w:rPr>
      </w:pPr>
      <w:r w:rsidRPr="00CC78F2">
        <w:rPr>
          <w:b/>
          <w:szCs w:val="22"/>
          <w:lang w:val="az-Latn-AZ"/>
        </w:rPr>
        <w:t>Torpaq məcəlləsi:</w:t>
      </w:r>
      <w:r>
        <w:rPr>
          <w:szCs w:val="22"/>
          <w:lang w:val="az-Latn-AZ"/>
        </w:rPr>
        <w:t>.</w:t>
      </w:r>
      <w:r w:rsidRPr="00CC78F2">
        <w:rPr>
          <w:szCs w:val="22"/>
          <w:lang w:val="az-Latn-AZ"/>
        </w:rPr>
        <w:t xml:space="preserve"> Burada </w:t>
      </w:r>
      <w:r w:rsidRPr="00CC78F2">
        <w:rPr>
          <w:color w:val="000000"/>
          <w:szCs w:val="22"/>
          <w:lang w:val="az-Latn-AZ"/>
        </w:rPr>
        <w:t>torpaq sahələrinin geri alınması (məcburi satın alınması) və ya müvəqqəti tutulması, habelə torpaq mülkiyyətçilərinin, istifadəçilərinin və icarəçilərinin hüquqlarının məhdudlaşdırılması, yaxud hüquqi və fiziki şəxslərin fəaliyyətinin təsiri ilə torpaqların keyfiyyətinin pisləşməsi nəticəsində dəymiş zərər və əldən çıxmış gəlir bu itkilərə məruz qalmış torpaq mülkiyyətçilərinə, istifadəçilərinə və icarəçilərinə tam həcmdə ödənilməlidir. Əlavə olaraq, torpaq sahələri geri alınarkən qeyd olunan xərclərlə yanaşı, habelə torpaq mülkiyyətçisinin üçüncü şəxslər qarşısında daşıdığı öhdəliklərə vaxtından əvvəl xitam verilməsi ilə əlaqədar düşdüyü xərci də ödəməlidir.</w:t>
      </w:r>
      <w:bookmarkStart w:id="44" w:name="_ednref86"/>
      <w:r w:rsidRPr="00CC78F2">
        <w:rPr>
          <w:color w:val="000000"/>
          <w:szCs w:val="22"/>
          <w:lang w:val="az-Latn-AZ"/>
        </w:rPr>
        <w:t xml:space="preserve"> </w:t>
      </w:r>
      <w:hyperlink r:id="rId15" w:anchor="_edn86" w:history="1"/>
      <w:bookmarkEnd w:id="44"/>
      <w:r w:rsidRPr="00CC78F2">
        <w:rPr>
          <w:color w:val="000000"/>
          <w:szCs w:val="22"/>
          <w:lang w:val="az-Latn-AZ"/>
        </w:rPr>
        <w:t>Zərərin ödənilməsi ilə əlaqədar mübahisələrə qanunvericilikdə müəyyən edilmiş qaydada müvafiq məhkəmədə baxılır.</w:t>
      </w:r>
    </w:p>
    <w:p w:rsidR="003946A7" w:rsidRPr="00CC78F2" w:rsidRDefault="003946A7" w:rsidP="003946A7">
      <w:pPr>
        <w:pStyle w:val="Style1"/>
        <w:jc w:val="both"/>
        <w:rPr>
          <w:szCs w:val="22"/>
          <w:lang w:val="az-Latn-AZ"/>
        </w:rPr>
      </w:pPr>
      <w:r w:rsidRPr="00CC78F2">
        <w:rPr>
          <w:szCs w:val="22"/>
          <w:lang w:val="az-Latn-AZ"/>
        </w:rPr>
        <w:t xml:space="preserve"> </w:t>
      </w:r>
    </w:p>
    <w:p w:rsidR="003946A7" w:rsidRPr="00CC78F2" w:rsidRDefault="003946A7" w:rsidP="003946A7">
      <w:pPr>
        <w:pStyle w:val="Style1"/>
        <w:jc w:val="both"/>
        <w:rPr>
          <w:szCs w:val="22"/>
          <w:lang w:val="az-Latn-AZ"/>
        </w:rPr>
      </w:pPr>
      <w:r w:rsidRPr="00CC78F2">
        <w:rPr>
          <w:b/>
          <w:szCs w:val="22"/>
          <w:lang w:val="az-Latn-AZ"/>
        </w:rPr>
        <w:t>Mülki Məcəllə:</w:t>
      </w:r>
      <w:r w:rsidRPr="00CC78F2">
        <w:rPr>
          <w:szCs w:val="22"/>
          <w:lang w:val="az-Latn-AZ"/>
        </w:rPr>
        <w:t xml:space="preserve"> 246, 247, 248 və 249-cu maddələr dövlət ehtiyacları üçün torpaqların alınması barədə göstərişləri əhatə edir. Məcəllədə torpaqların dövlət ehtiyacları üçün alınması il bağlı qərarların daşınmaz əmlakın dövlət reyestr xidmətində qeydə alınmalı olduğu bildirilir. Burada həmçinin İcraçı Orqan tərəfindən a) torpağın alınması barədə təsirə məruz qalmış bütün şəxslərə rəsmi qaydada bildiriş göndərilməli;b)torpağın alınması ilə bağlı sövdələşməyə dair razılaşma əldə olunduqdan sonra 90 gün ərzində təsirə məruz qalmış şəxslərə tam həcmdə kompensasiya ödənilməli; c) köçürülən şəxslərə köməklik göstərilməsi; d) təsirə məruz qalmış obyektlərə görə bazar qiymətləri əsasında kompensasiya ödənilməli (bazar qiymətlərini müəyyənləşdirmək mümkün oladığı təqdirdə, bərpa qiymətindən istifadə olunmalıdır) olduğu bildirilir.</w:t>
      </w:r>
    </w:p>
    <w:p w:rsidR="003946A7" w:rsidRPr="00CC78F2" w:rsidRDefault="003946A7" w:rsidP="003946A7">
      <w:pPr>
        <w:pStyle w:val="Style1"/>
        <w:jc w:val="both"/>
        <w:rPr>
          <w:szCs w:val="22"/>
          <w:lang w:val="az-Latn-AZ"/>
        </w:rPr>
      </w:pPr>
    </w:p>
    <w:p w:rsidR="003946A7" w:rsidRPr="00CC78F2" w:rsidRDefault="003946A7" w:rsidP="003946A7">
      <w:pPr>
        <w:pStyle w:val="Style1"/>
        <w:jc w:val="both"/>
        <w:rPr>
          <w:szCs w:val="22"/>
          <w:lang w:val="az-Latn-AZ"/>
        </w:rPr>
      </w:pPr>
      <w:r w:rsidRPr="00CC78F2">
        <w:rPr>
          <w:szCs w:val="22"/>
          <w:lang w:val="az-Latn-AZ"/>
        </w:rPr>
        <w:t xml:space="preserve">Mülki Məcəllədə torpağın gerin alınmasının təsirinə məruz qalmış şəxs kompensasiya məbləğinin ödənilməsinin bir və ya bir neçə növünü (məsələn torpaqla əvəzləmə, pul formasında və ya yaşayış yeri təminatı) seçə biləcəyi göstərilmişdir. Məcəllədə qeyd olunur ki, torpaq sahəsinin sahibindən məcburi şəkildə geri alınması yalnız müvafiq məhkəmə qərarı ilə həyata keçirilə bilər. </w:t>
      </w:r>
    </w:p>
    <w:p w:rsidR="003946A7" w:rsidRPr="00CC78F2" w:rsidRDefault="003946A7" w:rsidP="003946A7">
      <w:pPr>
        <w:pStyle w:val="Style1"/>
        <w:ind w:left="90"/>
        <w:jc w:val="both"/>
        <w:rPr>
          <w:szCs w:val="22"/>
          <w:lang w:val="az-Latn-AZ"/>
        </w:rPr>
      </w:pPr>
    </w:p>
    <w:p w:rsidR="003946A7" w:rsidRPr="00CC78F2" w:rsidRDefault="003946A7" w:rsidP="003946A7">
      <w:pPr>
        <w:pStyle w:val="Style1"/>
        <w:jc w:val="both"/>
        <w:rPr>
          <w:szCs w:val="22"/>
          <w:lang w:val="az-Latn-AZ"/>
        </w:rPr>
      </w:pPr>
      <w:r w:rsidRPr="00CC78F2">
        <w:rPr>
          <w:b/>
          <w:szCs w:val="22"/>
          <w:lang w:val="az-Latn-AZ"/>
        </w:rPr>
        <w:t xml:space="preserve">Mənzil Məcəlləsi: </w:t>
      </w:r>
      <w:r w:rsidRPr="00CC78F2">
        <w:rPr>
          <w:szCs w:val="22"/>
          <w:lang w:val="az-Latn-AZ"/>
        </w:rPr>
        <w:t>Məcəllədə yaşayış üçün torpaq sahələri və tikililərinin alınması Torpaqların Alınması haqqında Qanunun müddəlararına əsaslanır.</w:t>
      </w:r>
    </w:p>
    <w:p w:rsidR="003946A7" w:rsidRPr="00CC78F2" w:rsidRDefault="003946A7" w:rsidP="003946A7">
      <w:pPr>
        <w:pStyle w:val="Style1"/>
        <w:jc w:val="both"/>
        <w:rPr>
          <w:szCs w:val="22"/>
          <w:lang w:val="az-Latn-AZ"/>
        </w:rPr>
      </w:pPr>
    </w:p>
    <w:p w:rsidR="003946A7" w:rsidRPr="00CC78F2" w:rsidRDefault="003946A7" w:rsidP="003946A7">
      <w:pPr>
        <w:pStyle w:val="Style1"/>
        <w:jc w:val="both"/>
        <w:rPr>
          <w:szCs w:val="22"/>
          <w:lang w:val="az-Latn-AZ"/>
        </w:rPr>
      </w:pPr>
      <w:r w:rsidRPr="00CC78F2">
        <w:rPr>
          <w:b/>
          <w:szCs w:val="22"/>
          <w:lang w:val="az-Latn-AZ"/>
        </w:rPr>
        <w:lastRenderedPageBreak/>
        <w:t xml:space="preserve">Torpaqların dövlət ehtiyacları üçün alınması haqqında Azərbaycan Respublikası qanunu (TDEHQ, 2010): </w:t>
      </w:r>
      <w:r w:rsidRPr="00CC78F2">
        <w:rPr>
          <w:szCs w:val="22"/>
          <w:lang w:val="az-Latn-AZ"/>
        </w:rPr>
        <w:t xml:space="preserve">Xüsusi olaraq məcburi köçürülmə (MK)ilə əlaqədar məsələlər, torpaqların alınması, kompensasiya və qiymətləndirmə, məsləhətləşmələrlə bağlı tələblər,müxtəlif kateqoriyadan olan köçürülən şəxslərə hüquqların verilməsi şikəyətlərə baxılması mexanizmi ilə bağlı proses və təşkilati tədbirlər tənzimlənir.Qanunda dövlət qeydiyyatı olmayan, icarəçilər, müxtəlif kateqoriyadan olan köçürülən şəxsləri təhsili olmayan uzunmüddətli torpaq sahibləri və yaşadıqları torpaq üzərində qanuni hüququ olmayan torpaq sahibləri ilə bağlı məsələlər nəzərdən keçirilir. </w:t>
      </w:r>
    </w:p>
    <w:p w:rsidR="003946A7" w:rsidRPr="00CC78F2" w:rsidRDefault="003946A7" w:rsidP="003946A7">
      <w:pPr>
        <w:pStyle w:val="Style1"/>
        <w:jc w:val="both"/>
        <w:rPr>
          <w:szCs w:val="22"/>
          <w:lang w:val="az-Latn-AZ"/>
        </w:rPr>
      </w:pPr>
    </w:p>
    <w:p w:rsidR="003946A7" w:rsidRPr="00CC78F2" w:rsidRDefault="003946A7" w:rsidP="003946A7">
      <w:pPr>
        <w:pStyle w:val="Style1"/>
        <w:jc w:val="both"/>
        <w:rPr>
          <w:szCs w:val="22"/>
          <w:lang w:val="az-Latn-AZ"/>
        </w:rPr>
      </w:pPr>
      <w:r w:rsidRPr="00CC78F2">
        <w:rPr>
          <w:b/>
          <w:szCs w:val="22"/>
          <w:lang w:val="az-Latn-AZ"/>
        </w:rPr>
        <w:t>Torpaq icarəsi haqqında qanun</w:t>
      </w:r>
      <w:r w:rsidRPr="00CC78F2">
        <w:rPr>
          <w:szCs w:val="22"/>
          <w:lang w:val="az-Latn-AZ"/>
        </w:rPr>
        <w:t xml:space="preserve">: Qanunda (Maddə 16) </w:t>
      </w:r>
      <w:r w:rsidRPr="00CC78F2">
        <w:rPr>
          <w:szCs w:val="22"/>
          <w:lang w:val="az-Latn-AZ" w:eastAsia="ru-RU"/>
        </w:rPr>
        <w:t>Torpaq dövlət ehtiyacları üçün alındıqda, onun əvəzində icarəçiyə eyni ölçüdə və keyfiyyətdə başqa torpaq verilə bilər.</w:t>
      </w:r>
      <w:r w:rsidRPr="00CC78F2">
        <w:rPr>
          <w:szCs w:val="22"/>
          <w:lang w:val="az-Latn-AZ" w:eastAsia="en-GB"/>
        </w:rPr>
        <w:t>Torpaq dövlət ehtiyacları üçün alınarkən icarəçilər tərəfindən bu torpağa çəkilmiş xərclər qanunvericiliklə müəyyən olunmuş qaydada ödənilməli olunduğu bildirilir.</w:t>
      </w:r>
    </w:p>
    <w:p w:rsidR="003946A7" w:rsidRPr="00CC78F2" w:rsidRDefault="003946A7" w:rsidP="003946A7">
      <w:pPr>
        <w:pStyle w:val="Style1"/>
        <w:jc w:val="both"/>
        <w:rPr>
          <w:b/>
          <w:szCs w:val="22"/>
          <w:lang w:val="az-Latn-AZ"/>
        </w:rPr>
      </w:pPr>
    </w:p>
    <w:p w:rsidR="003946A7" w:rsidRPr="00CC78F2" w:rsidRDefault="003946A7" w:rsidP="003946A7">
      <w:pPr>
        <w:pStyle w:val="Style1"/>
        <w:jc w:val="both"/>
        <w:rPr>
          <w:szCs w:val="22"/>
          <w:lang w:val="az-Latn-AZ" w:eastAsia="en-GB"/>
        </w:rPr>
      </w:pPr>
      <w:r w:rsidRPr="00CC78F2">
        <w:rPr>
          <w:b/>
          <w:szCs w:val="22"/>
          <w:lang w:val="az-Latn-AZ" w:eastAsia="en-GB"/>
        </w:rPr>
        <w:t>Qiymətləndirmə fəaliyyəti haqqında qanun:</w:t>
      </w:r>
      <w:r w:rsidRPr="00CC78F2">
        <w:rPr>
          <w:szCs w:val="22"/>
          <w:lang w:val="az-Latn-AZ" w:eastAsia="en-GB"/>
        </w:rPr>
        <w:t xml:space="preserve"> Qanunda torpaqların dövlət ehtiyacları üçün alınması zamanı daşınmaz əmlakın qiymətləndirilməsinin vacib hesab olunduğu və qiymətləndirmənin nəticələrinin hesabatda əks olunmalı olduğu qeyd olunur.  </w:t>
      </w:r>
    </w:p>
    <w:p w:rsidR="003946A7" w:rsidRPr="00CC78F2" w:rsidRDefault="003946A7" w:rsidP="003946A7">
      <w:pPr>
        <w:pStyle w:val="Style1"/>
        <w:jc w:val="both"/>
        <w:rPr>
          <w:szCs w:val="22"/>
          <w:lang w:val="az-Latn-AZ"/>
        </w:rPr>
      </w:pPr>
    </w:p>
    <w:p w:rsidR="003946A7" w:rsidRPr="00CC78F2" w:rsidRDefault="003946A7" w:rsidP="003946A7">
      <w:pPr>
        <w:pStyle w:val="Style1"/>
        <w:jc w:val="both"/>
        <w:rPr>
          <w:szCs w:val="22"/>
          <w:lang w:val="az-Latn-AZ"/>
        </w:rPr>
      </w:pPr>
      <w:r>
        <w:rPr>
          <w:b/>
          <w:szCs w:val="22"/>
          <w:lang w:val="az-Latn-AZ"/>
        </w:rPr>
        <w:t>“</w:t>
      </w:r>
      <w:r w:rsidRPr="00CC78F2">
        <w:rPr>
          <w:b/>
          <w:szCs w:val="22"/>
          <w:lang w:val="az-Latn-AZ"/>
        </w:rPr>
        <w:t>Torpaqların dövlət ehtiyacları üçün alınması haqqında” 15 fevral 2011-ci il tarixli qanunun icrası ilə bağlı əlavə fəaliyyətlər haqqında prezidentin fərmanı:</w:t>
      </w:r>
      <w:r w:rsidRPr="00CC78F2">
        <w:rPr>
          <w:szCs w:val="22"/>
          <w:lang w:val="az-Latn-AZ"/>
        </w:rPr>
        <w:t xml:space="preserve"> Fərmanda Torpaqların alınması haqqında qanunun tətbiqi ilə bağlı əlavə tədbirlər nəzərdə tutulur. Burada müvafiq icra hakimiyyəti orqanı ilə bağlı hər bir hadisə ilə əlaqədar dövlət orqanları cəlb olunur.  </w:t>
      </w:r>
    </w:p>
    <w:p w:rsidR="003946A7" w:rsidRPr="00CC78F2" w:rsidRDefault="003946A7" w:rsidP="003946A7">
      <w:pPr>
        <w:pStyle w:val="Style1"/>
        <w:jc w:val="both"/>
        <w:rPr>
          <w:szCs w:val="22"/>
          <w:lang w:val="az-Latn-AZ"/>
        </w:rPr>
      </w:pPr>
      <w:r w:rsidRPr="00CC78F2">
        <w:rPr>
          <w:b/>
          <w:szCs w:val="22"/>
          <w:lang w:val="az-Latn-AZ" w:eastAsia="fr-FR"/>
        </w:rPr>
        <w:t xml:space="preserve">Mülki Məcəlləyə dəyişikliklərin edilməsi ilə bağlı Azərbaycan Respublikası Prezidentiinn 7 dekabr 2007-ci il </w:t>
      </w:r>
      <w:r w:rsidRPr="00CC78F2">
        <w:rPr>
          <w:b/>
          <w:szCs w:val="22"/>
          <w:lang w:val="az-Latn-AZ"/>
        </w:rPr>
        <w:t>No.506-3 QD saylı fərmanı</w:t>
      </w:r>
      <w:r w:rsidRPr="00CC78F2">
        <w:rPr>
          <w:szCs w:val="22"/>
          <w:lang w:val="az-Latn-AZ" w:eastAsia="fr-FR"/>
        </w:rPr>
        <w:t xml:space="preserve">: </w:t>
      </w:r>
      <w:r w:rsidRPr="00CC78F2">
        <w:rPr>
          <w:szCs w:val="22"/>
          <w:lang w:val="az-Latn-AZ"/>
        </w:rPr>
        <w:t>Burada alınan mülkiyyətin hesablanmış bazar qiymətinə əlavə olaraq 20% kompensiya verilməsini tələb olunur.</w:t>
      </w:r>
    </w:p>
    <w:p w:rsidR="003946A7" w:rsidRPr="00CC78F2" w:rsidRDefault="003946A7" w:rsidP="003946A7">
      <w:pPr>
        <w:pStyle w:val="Style1"/>
        <w:jc w:val="both"/>
        <w:rPr>
          <w:szCs w:val="22"/>
          <w:lang w:val="az-Latn-AZ"/>
        </w:rPr>
      </w:pPr>
    </w:p>
    <w:p w:rsidR="003946A7" w:rsidRPr="00CC78F2" w:rsidRDefault="003946A7" w:rsidP="003946A7">
      <w:pPr>
        <w:pStyle w:val="Style1"/>
        <w:jc w:val="both"/>
        <w:rPr>
          <w:szCs w:val="22"/>
          <w:lang w:val="az-Latn-AZ"/>
        </w:rPr>
      </w:pPr>
      <w:r w:rsidRPr="00CC78F2">
        <w:rPr>
          <w:b/>
          <w:szCs w:val="22"/>
          <w:lang w:val="az-Latn-AZ" w:eastAsia="fr-FR"/>
        </w:rPr>
        <w:t xml:space="preserve">Nazirlər Kabinetinin 12 fevral 2012-ci il </w:t>
      </w:r>
      <w:r w:rsidRPr="00CC78F2">
        <w:rPr>
          <w:b/>
          <w:szCs w:val="22"/>
          <w:lang w:val="az-Latn-AZ"/>
        </w:rPr>
        <w:t>No.45 saylı qərarı</w:t>
      </w:r>
      <w:r w:rsidRPr="00CC78F2">
        <w:rPr>
          <w:szCs w:val="22"/>
          <w:lang w:val="az-Latn-AZ" w:eastAsia="fr-FR"/>
        </w:rPr>
        <w:t>: burada köçürülmə planının hazırlanması ilə bağlı təlimatlar, həmçinin köçürülmə planı və köçürülmə təlimatının məzamun dair nümunə göstərilir.</w:t>
      </w:r>
    </w:p>
    <w:p w:rsidR="003946A7" w:rsidRPr="00CC78F2" w:rsidRDefault="003946A7" w:rsidP="003946A7">
      <w:pPr>
        <w:pStyle w:val="Style1"/>
        <w:jc w:val="both"/>
        <w:rPr>
          <w:szCs w:val="22"/>
          <w:lang w:val="az-Latn-AZ"/>
        </w:rPr>
      </w:pPr>
    </w:p>
    <w:p w:rsidR="003946A7" w:rsidRPr="00CC78F2" w:rsidRDefault="003946A7" w:rsidP="003946A7">
      <w:pPr>
        <w:pStyle w:val="Style1"/>
        <w:jc w:val="both"/>
        <w:rPr>
          <w:szCs w:val="22"/>
          <w:lang w:val="az-Latn-AZ"/>
        </w:rPr>
      </w:pPr>
      <w:r w:rsidRPr="00CC78F2">
        <w:rPr>
          <w:b/>
          <w:szCs w:val="22"/>
          <w:lang w:val="az-Latn-AZ"/>
        </w:rPr>
        <w:t>N</w:t>
      </w:r>
      <w:r w:rsidRPr="00CC78F2">
        <w:rPr>
          <w:b/>
          <w:szCs w:val="22"/>
          <w:lang w:val="az-Latn-AZ" w:eastAsia="fr-FR"/>
        </w:rPr>
        <w:t xml:space="preserve">azirlər Kabinetinin 21 aprel 2011-ci il </w:t>
      </w:r>
      <w:r w:rsidRPr="00CC78F2">
        <w:rPr>
          <w:b/>
          <w:szCs w:val="22"/>
          <w:lang w:val="az-Latn-AZ"/>
        </w:rPr>
        <w:t xml:space="preserve">No.55 saylı qərarı: </w:t>
      </w:r>
      <w:r w:rsidRPr="00CC78F2">
        <w:rPr>
          <w:szCs w:val="22"/>
          <w:lang w:val="az-Latn-AZ"/>
        </w:rPr>
        <w:t>Planlaşdırıcının seçilməsi üçün təlimatlar və meyarları əks etdirir (köçürülmə planı və yaxud təlimatını hazırlayan şəxs və yaxud müəssisə).</w:t>
      </w:r>
    </w:p>
    <w:p w:rsidR="003946A7" w:rsidRPr="00CC78F2" w:rsidRDefault="003946A7" w:rsidP="003946A7">
      <w:pPr>
        <w:pStyle w:val="Style1"/>
        <w:jc w:val="both"/>
        <w:rPr>
          <w:b/>
          <w:szCs w:val="22"/>
          <w:lang w:val="az-Latn-AZ"/>
        </w:rPr>
      </w:pPr>
    </w:p>
    <w:p w:rsidR="003946A7" w:rsidRPr="008B0D3C" w:rsidRDefault="003946A7" w:rsidP="003946A7">
      <w:pPr>
        <w:pStyle w:val="Style1"/>
        <w:jc w:val="both"/>
        <w:rPr>
          <w:szCs w:val="22"/>
          <w:lang w:val="az-Latn-AZ"/>
        </w:rPr>
      </w:pPr>
      <w:r w:rsidRPr="00CC78F2">
        <w:rPr>
          <w:b/>
          <w:szCs w:val="22"/>
          <w:lang w:val="az-Latn-AZ"/>
        </w:rPr>
        <w:t>Nazirlər Kabinetinin 110 nömərli qərarı (iyun, 1999). Bu qərar</w:t>
      </w:r>
      <w:r w:rsidRPr="00CC78F2">
        <w:rPr>
          <w:szCs w:val="22"/>
          <w:lang w:val="az-Latn-AZ"/>
        </w:rPr>
        <w:t xml:space="preserve"> </w:t>
      </w:r>
      <w:r w:rsidRPr="008B0D3C">
        <w:rPr>
          <w:szCs w:val="22"/>
          <w:lang w:val="az-Latn-AZ"/>
        </w:rPr>
        <w:t>fiziki şəxslərin mülkiyyətində olan binaların inventar dəyərinin hesablanması qaydasının təsdiq edilməsi haqqındadır. Qərarda Azərbaycanın müxtəlif regionlarında tikinti materiallarının qiymətləri əsasında alınacaq bina və tikililərin kompensasiya məqsədləri üçün inventar dəyərinin hesablanması öz əksini tapır.</w:t>
      </w:r>
    </w:p>
    <w:p w:rsidR="003946A7" w:rsidRPr="008B0D3C" w:rsidRDefault="003946A7" w:rsidP="003946A7">
      <w:pPr>
        <w:spacing w:before="100" w:beforeAutospacing="1" w:after="60"/>
        <w:jc w:val="both"/>
        <w:rPr>
          <w:rFonts w:cs="Arial"/>
          <w:sz w:val="22"/>
          <w:szCs w:val="20"/>
          <w:lang w:val="az-Latn-AZ"/>
        </w:rPr>
      </w:pPr>
      <w:r w:rsidRPr="008B0D3C">
        <w:rPr>
          <w:rFonts w:cs="Arial"/>
          <w:b/>
          <w:sz w:val="22"/>
          <w:szCs w:val="20"/>
          <w:lang w:val="az-Latn-AZ"/>
        </w:rPr>
        <w:t>Dövlət mülkiyyətində olan avtomobil yollarının qorunma (mühafizə) zolaqlarının ölçüləri”nin təsdiq edilməsi haqqında Nazirlər Kabinetinin 11 sentyabr 2015-ci il, 298 nömrəli Qərarı:</w:t>
      </w:r>
      <w:r w:rsidRPr="008B0D3C">
        <w:rPr>
          <w:b/>
          <w:lang w:val="az-Latn-AZ"/>
        </w:rPr>
        <w:t xml:space="preserve"> </w:t>
      </w:r>
      <w:r w:rsidRPr="008B0D3C">
        <w:rPr>
          <w:rFonts w:cs="Arial"/>
          <w:sz w:val="22"/>
          <w:szCs w:val="20"/>
          <w:lang w:val="az-Latn-AZ"/>
        </w:rPr>
        <w:t>Bu qərarla respublika əhəmiyyətli avtomobil yollarında qorunma zolağı yolun hər bir hərəkət istiqaməti üzrə hərəkət hissəsinin mərkəzindən 30 metr enində; yerli əhəmiyyətli avtomobil yollarında yolun hər bir hərəkət istiqaməti üzrə hərəkət hissəsinin mərkəzindən 12,5 metr enində müəyyənləşdirilib.</w:t>
      </w:r>
    </w:p>
    <w:p w:rsidR="003946A7" w:rsidRPr="008B0D3C" w:rsidRDefault="003946A7" w:rsidP="003946A7">
      <w:pPr>
        <w:pStyle w:val="af"/>
        <w:spacing w:after="120"/>
        <w:ind w:left="0"/>
        <w:rPr>
          <w:lang w:val="az-Latn-AZ"/>
        </w:rPr>
      </w:pPr>
      <w:r w:rsidRPr="008B0D3C">
        <w:rPr>
          <w:lang w:val="az-Latn-AZ"/>
        </w:rPr>
        <w:t>Avtomobil yollarının qorunma zolağına nəzarət və istismar üçün digər qərar və sərəncamlar aşağıda göstərilmişdir:</w:t>
      </w:r>
    </w:p>
    <w:p w:rsidR="003946A7" w:rsidRPr="0025114C" w:rsidRDefault="003946A7" w:rsidP="003946A7">
      <w:pPr>
        <w:pStyle w:val="af"/>
        <w:numPr>
          <w:ilvl w:val="0"/>
          <w:numId w:val="8"/>
        </w:numPr>
        <w:spacing w:before="0" w:after="0" w:line="276" w:lineRule="auto"/>
        <w:ind w:left="992" w:hanging="272"/>
      </w:pPr>
      <w:r w:rsidRPr="0025114C">
        <w:t>228</w:t>
      </w:r>
      <w:r>
        <w:t xml:space="preserve"> nömrəli qərar</w:t>
      </w:r>
      <w:r w:rsidRPr="0025114C">
        <w:t xml:space="preserve">, </w:t>
      </w:r>
      <w:r>
        <w:t>iyul</w:t>
      </w:r>
      <w:r w:rsidRPr="0025114C">
        <w:t xml:space="preserve"> 1976</w:t>
      </w:r>
      <w:r>
        <w:t>;</w:t>
      </w:r>
    </w:p>
    <w:p w:rsidR="003946A7" w:rsidRPr="0025114C" w:rsidRDefault="003946A7" w:rsidP="003946A7">
      <w:pPr>
        <w:pStyle w:val="af"/>
        <w:numPr>
          <w:ilvl w:val="0"/>
          <w:numId w:val="8"/>
        </w:numPr>
        <w:spacing w:before="0" w:after="0" w:line="276" w:lineRule="auto"/>
        <w:ind w:left="992" w:hanging="272"/>
      </w:pPr>
      <w:r>
        <w:t xml:space="preserve">2000-ci il avtomobil yolları haqqında qanunun tətbiqi barəsində qərar; </w:t>
      </w:r>
    </w:p>
    <w:p w:rsidR="003946A7" w:rsidRPr="0025114C" w:rsidRDefault="003946A7" w:rsidP="003946A7">
      <w:pPr>
        <w:pStyle w:val="af"/>
        <w:numPr>
          <w:ilvl w:val="0"/>
          <w:numId w:val="8"/>
        </w:numPr>
        <w:spacing w:before="0" w:after="0" w:line="276" w:lineRule="auto"/>
        <w:ind w:left="992" w:hanging="272"/>
      </w:pPr>
      <w:r w:rsidRPr="0025114C">
        <w:t>18</w:t>
      </w:r>
      <w:r>
        <w:t xml:space="preserve"> nömrəli</w:t>
      </w:r>
      <w:r w:rsidRPr="0025114C">
        <w:t xml:space="preserve">, </w:t>
      </w:r>
      <w:r>
        <w:t xml:space="preserve">fevral 2004 tarixli qərar; </w:t>
      </w:r>
    </w:p>
    <w:p w:rsidR="003946A7" w:rsidRDefault="003946A7" w:rsidP="003946A7">
      <w:pPr>
        <w:pStyle w:val="af"/>
        <w:numPr>
          <w:ilvl w:val="0"/>
          <w:numId w:val="8"/>
        </w:numPr>
        <w:spacing w:before="0" w:after="0" w:line="276" w:lineRule="auto"/>
        <w:ind w:left="992" w:hanging="272"/>
      </w:pPr>
      <w:r>
        <w:t xml:space="preserve">Prezidentin </w:t>
      </w:r>
      <w:r w:rsidRPr="0025114C">
        <w:t>8</w:t>
      </w:r>
      <w:r>
        <w:t xml:space="preserve"> iyul</w:t>
      </w:r>
      <w:r w:rsidRPr="0025114C">
        <w:t xml:space="preserve"> 2008</w:t>
      </w:r>
      <w:r>
        <w:t>-ci il tarixli fərmanı.</w:t>
      </w:r>
    </w:p>
    <w:p w:rsidR="003946A7" w:rsidRDefault="003946A7" w:rsidP="003946A7">
      <w:pPr>
        <w:pStyle w:val="a6"/>
        <w:spacing w:line="276" w:lineRule="auto"/>
        <w:jc w:val="both"/>
        <w:rPr>
          <w:rFonts w:eastAsiaTheme="minorHAnsi" w:cs="Arial"/>
          <w:sz w:val="22"/>
        </w:rPr>
      </w:pPr>
    </w:p>
    <w:p w:rsidR="003946A7" w:rsidRPr="0025114C" w:rsidRDefault="003946A7" w:rsidP="003946A7">
      <w:pPr>
        <w:pStyle w:val="a6"/>
        <w:spacing w:line="276" w:lineRule="auto"/>
        <w:jc w:val="both"/>
        <w:rPr>
          <w:rStyle w:val="a7"/>
          <w:rFonts w:cs="Arial"/>
          <w:b w:val="0"/>
        </w:rPr>
      </w:pPr>
      <w:r>
        <w:rPr>
          <w:rFonts w:eastAsiaTheme="minorHAnsi" w:cs="Arial"/>
          <w:sz w:val="22"/>
        </w:rPr>
        <w:t xml:space="preserve">Avtomobil yolları haqqında qanunvericiliyə yolun qorunma zolaqlarının istifadəsi, istismarı qaydaları göstərilir və səs və vibrasiya normaları əks olunub, həmçinin yol idarəsi rəsmilərinə yolun qorunma zolağını qeyri-qanuni tutmuş şəxslərin uzaqlaşdırılması səlahiyyəti verilir. </w:t>
      </w:r>
    </w:p>
    <w:p w:rsidR="003946A7" w:rsidRPr="000C02C0" w:rsidRDefault="003946A7" w:rsidP="00B8708D">
      <w:pPr>
        <w:pStyle w:val="1"/>
        <w:rPr>
          <w:rStyle w:val="a7"/>
          <w:rFonts w:ascii="Arial" w:hAnsi="Arial" w:cs="Arial"/>
          <w:b/>
          <w:bCs/>
        </w:rPr>
      </w:pPr>
      <w:bookmarkStart w:id="45" w:name="_Toc446843972"/>
      <w:bookmarkStart w:id="46" w:name="_Toc492908371"/>
      <w:r w:rsidRPr="000C02C0">
        <w:rPr>
          <w:rStyle w:val="a7"/>
          <w:rFonts w:ascii="Arial" w:hAnsi="Arial" w:cs="Arial"/>
          <w:b/>
          <w:bCs/>
        </w:rPr>
        <w:lastRenderedPageBreak/>
        <w:t>4.3</w:t>
      </w:r>
      <w:r w:rsidRPr="000C02C0">
        <w:rPr>
          <w:rStyle w:val="a7"/>
          <w:rFonts w:ascii="Arial" w:hAnsi="Arial" w:cs="Arial"/>
          <w:b/>
          <w:bCs/>
        </w:rPr>
        <w:tab/>
        <w:t xml:space="preserve"> </w:t>
      </w:r>
      <w:bookmarkEnd w:id="45"/>
      <w:r w:rsidRPr="000C02C0">
        <w:rPr>
          <w:rStyle w:val="a7"/>
          <w:rFonts w:ascii="Arial" w:hAnsi="Arial" w:cs="Arial"/>
          <w:b/>
          <w:bCs/>
        </w:rPr>
        <w:t>Dünya Bankının siyasəti</w:t>
      </w:r>
      <w:bookmarkEnd w:id="46"/>
    </w:p>
    <w:p w:rsidR="003946A7" w:rsidRPr="0095046F" w:rsidRDefault="003946A7" w:rsidP="003946A7">
      <w:pPr>
        <w:spacing w:before="120" w:after="120" w:line="252" w:lineRule="auto"/>
        <w:jc w:val="both"/>
        <w:rPr>
          <w:rFonts w:cs="Arial"/>
          <w:sz w:val="22"/>
          <w:szCs w:val="22"/>
          <w:lang w:val="en-US"/>
        </w:rPr>
      </w:pPr>
      <w:r>
        <w:rPr>
          <w:rFonts w:cs="Arial"/>
          <w:sz w:val="22"/>
          <w:szCs w:val="22"/>
          <w:lang w:val="en-US"/>
        </w:rPr>
        <w:t>Dünya Bankının ƏS</w:t>
      </w:r>
      <w:r w:rsidRPr="0095046F">
        <w:rPr>
          <w:rFonts w:cs="Arial"/>
          <w:sz w:val="22"/>
          <w:szCs w:val="22"/>
          <w:lang w:val="en-US"/>
        </w:rPr>
        <w:t xml:space="preserve"> 4.12 </w:t>
      </w:r>
      <w:r>
        <w:rPr>
          <w:rFonts w:cs="Arial"/>
          <w:sz w:val="22"/>
          <w:szCs w:val="22"/>
          <w:lang w:val="en-US"/>
        </w:rPr>
        <w:t>etiraf edir ki, məcburi köçürülmə əhəmiyyətli dərəcədə narahatlıq yarada bilər və fiziki köçürülməyə məruz qalma və ya yaşayış şəraiti və gəlir mənbələrində azalma nəticəsində təsirə məruz qalan şəxslərin həssaslıq dərəcəsi arta bilər.</w:t>
      </w:r>
    </w:p>
    <w:p w:rsidR="003946A7" w:rsidRPr="0095046F" w:rsidRDefault="003946A7" w:rsidP="003946A7">
      <w:pPr>
        <w:spacing w:before="120" w:after="120" w:line="252" w:lineRule="auto"/>
        <w:jc w:val="both"/>
        <w:rPr>
          <w:rFonts w:cs="Arial"/>
          <w:sz w:val="22"/>
          <w:szCs w:val="22"/>
          <w:lang w:val="en-US"/>
        </w:rPr>
      </w:pPr>
      <w:r>
        <w:rPr>
          <w:rFonts w:cs="Arial"/>
          <w:sz w:val="22"/>
          <w:szCs w:val="22"/>
          <w:lang w:val="en-US"/>
        </w:rPr>
        <w:t>Xüsusilə, ƏS</w:t>
      </w:r>
      <w:r w:rsidRPr="0095046F">
        <w:rPr>
          <w:rFonts w:cs="Arial"/>
          <w:sz w:val="22"/>
          <w:szCs w:val="22"/>
          <w:lang w:val="en-US"/>
        </w:rPr>
        <w:t xml:space="preserve"> 4.12 </w:t>
      </w:r>
      <w:r>
        <w:rPr>
          <w:rFonts w:cs="Arial"/>
          <w:sz w:val="22"/>
          <w:szCs w:val="22"/>
          <w:lang w:val="en-US"/>
        </w:rPr>
        <w:t>-də aşağıdakı prinsip və təminatlar öz əksini tapır</w:t>
      </w:r>
      <w:r w:rsidRPr="0095046F">
        <w:rPr>
          <w:rFonts w:cs="Arial"/>
          <w:sz w:val="22"/>
          <w:szCs w:val="22"/>
          <w:lang w:val="en-US"/>
        </w:rPr>
        <w:t>:</w:t>
      </w:r>
    </w:p>
    <w:p w:rsidR="003946A7" w:rsidRPr="0095046F" w:rsidRDefault="003946A7" w:rsidP="003946A7">
      <w:pPr>
        <w:numPr>
          <w:ilvl w:val="0"/>
          <w:numId w:val="9"/>
        </w:numPr>
        <w:tabs>
          <w:tab w:val="clear" w:pos="1800"/>
        </w:tabs>
        <w:ind w:left="993" w:hanging="284"/>
        <w:jc w:val="both"/>
        <w:rPr>
          <w:rFonts w:cs="Arial"/>
          <w:sz w:val="22"/>
          <w:szCs w:val="22"/>
          <w:lang w:val="en-US"/>
        </w:rPr>
      </w:pPr>
      <w:r>
        <w:rPr>
          <w:rFonts w:cs="Arial"/>
          <w:sz w:val="22"/>
          <w:szCs w:val="22"/>
          <w:lang w:val="en-US"/>
        </w:rPr>
        <w:t>Mümkün olduğu təqdirdə məcburi köçürülmədən yan keçilməli və ya azaldılmalıdır</w:t>
      </w:r>
      <w:r w:rsidRPr="0095046F">
        <w:rPr>
          <w:rFonts w:cs="Arial"/>
          <w:sz w:val="22"/>
          <w:szCs w:val="22"/>
          <w:lang w:val="en-US"/>
        </w:rPr>
        <w:t>;</w:t>
      </w:r>
    </w:p>
    <w:p w:rsidR="003946A7" w:rsidRPr="0095046F" w:rsidRDefault="003946A7" w:rsidP="003946A7">
      <w:pPr>
        <w:numPr>
          <w:ilvl w:val="0"/>
          <w:numId w:val="9"/>
        </w:numPr>
        <w:tabs>
          <w:tab w:val="clear" w:pos="1800"/>
        </w:tabs>
        <w:ind w:left="993" w:hanging="284"/>
        <w:jc w:val="both"/>
        <w:rPr>
          <w:rFonts w:cs="Arial"/>
          <w:sz w:val="22"/>
          <w:szCs w:val="22"/>
          <w:lang w:val="en-US"/>
        </w:rPr>
      </w:pPr>
      <w:r>
        <w:rPr>
          <w:rFonts w:cs="Arial"/>
          <w:sz w:val="22"/>
          <w:szCs w:val="22"/>
          <w:lang w:val="en-US"/>
        </w:rPr>
        <w:t>Köçürülmə "fiziki" (yaşayış yerinin itirilməsi) və ya "iqtisadi" (gəlirlərə, gəlir vasitələrinə və ya məhsuldar əmlaka çıxışın azalması və ya itirilməsi) ola bilər</w:t>
      </w:r>
      <w:r w:rsidRPr="0095046F">
        <w:rPr>
          <w:rFonts w:cs="Arial"/>
          <w:sz w:val="22"/>
          <w:szCs w:val="22"/>
          <w:lang w:val="en-US"/>
        </w:rPr>
        <w:t>;</w:t>
      </w:r>
    </w:p>
    <w:p w:rsidR="003946A7" w:rsidRPr="0095046F" w:rsidRDefault="003946A7" w:rsidP="003946A7">
      <w:pPr>
        <w:numPr>
          <w:ilvl w:val="0"/>
          <w:numId w:val="9"/>
        </w:numPr>
        <w:tabs>
          <w:tab w:val="clear" w:pos="1800"/>
        </w:tabs>
        <w:ind w:left="993" w:hanging="284"/>
        <w:jc w:val="both"/>
        <w:rPr>
          <w:rFonts w:cs="Arial"/>
          <w:sz w:val="22"/>
          <w:szCs w:val="22"/>
          <w:lang w:val="en-US"/>
        </w:rPr>
      </w:pPr>
      <w:r>
        <w:rPr>
          <w:rFonts w:cs="Arial"/>
          <w:sz w:val="22"/>
          <w:szCs w:val="22"/>
          <w:lang w:val="en-US"/>
        </w:rPr>
        <w:t>Köçürülmə fəaliyyətinə dayanıqlı inkişaf proqramı kimi yanaşılmalıdır və bu proqramın planlaşdırılması və icrasında müvafiq məsləhətləşmələr keçirilməlidir</w:t>
      </w:r>
      <w:r w:rsidRPr="0095046F">
        <w:rPr>
          <w:rFonts w:cs="Arial"/>
          <w:sz w:val="22"/>
          <w:szCs w:val="22"/>
          <w:lang w:val="en-US"/>
        </w:rPr>
        <w:t>;</w:t>
      </w:r>
    </w:p>
    <w:p w:rsidR="003946A7" w:rsidRPr="0095046F" w:rsidRDefault="003946A7" w:rsidP="003946A7">
      <w:pPr>
        <w:numPr>
          <w:ilvl w:val="0"/>
          <w:numId w:val="9"/>
        </w:numPr>
        <w:tabs>
          <w:tab w:val="clear" w:pos="1800"/>
        </w:tabs>
        <w:ind w:left="993" w:hanging="284"/>
        <w:jc w:val="both"/>
        <w:rPr>
          <w:rFonts w:cs="Arial"/>
          <w:sz w:val="22"/>
          <w:szCs w:val="22"/>
          <w:lang w:val="en-US"/>
        </w:rPr>
      </w:pPr>
      <w:r>
        <w:rPr>
          <w:rFonts w:cs="Arial"/>
          <w:sz w:val="22"/>
          <w:szCs w:val="22"/>
          <w:lang w:val="en-US"/>
        </w:rPr>
        <w:t>T</w:t>
      </w:r>
      <w:r>
        <w:rPr>
          <w:rFonts w:cs="Arial"/>
          <w:sz w:val="22"/>
          <w:szCs w:val="22"/>
          <w:lang w:val="az-Latn-AZ"/>
        </w:rPr>
        <w:t>əsirə məruz qalan şəxslərə itirilən əmlaka (və ya ona çıxışının itirilməsinə) görə kompensasiya verməklə yanaşı yaşayış standartlarını inkişaf etdirmək üçün səylərinə dəstək verilməldir</w:t>
      </w:r>
      <w:r w:rsidRPr="0095046F">
        <w:rPr>
          <w:rFonts w:cs="Arial"/>
          <w:sz w:val="22"/>
          <w:szCs w:val="22"/>
          <w:lang w:val="en-US"/>
        </w:rPr>
        <w:t>;</w:t>
      </w:r>
    </w:p>
    <w:p w:rsidR="003946A7" w:rsidRPr="0095046F" w:rsidRDefault="003946A7" w:rsidP="003946A7">
      <w:pPr>
        <w:numPr>
          <w:ilvl w:val="0"/>
          <w:numId w:val="9"/>
        </w:numPr>
        <w:tabs>
          <w:tab w:val="clear" w:pos="1800"/>
        </w:tabs>
        <w:ind w:left="993" w:hanging="284"/>
        <w:jc w:val="both"/>
        <w:rPr>
          <w:rFonts w:cs="Arial"/>
          <w:sz w:val="22"/>
          <w:szCs w:val="22"/>
          <w:lang w:val="en-US"/>
        </w:rPr>
      </w:pPr>
      <w:r>
        <w:rPr>
          <w:rFonts w:cs="Arial"/>
          <w:sz w:val="22"/>
          <w:szCs w:val="22"/>
          <w:lang w:val="en-US"/>
        </w:rPr>
        <w:t>Köçürülməyə yerdəyişmə/yaşayış yerinin itirilməsi, əmlakın itirilməsi/əmlaka çıxışın itirilməsi</w:t>
      </w:r>
      <w:r w:rsidRPr="0095046F">
        <w:rPr>
          <w:rFonts w:cs="Arial"/>
          <w:sz w:val="22"/>
          <w:szCs w:val="22"/>
          <w:lang w:val="en-US"/>
        </w:rPr>
        <w:t xml:space="preserve">; </w:t>
      </w:r>
      <w:r>
        <w:rPr>
          <w:rFonts w:cs="Arial"/>
          <w:sz w:val="22"/>
          <w:szCs w:val="22"/>
          <w:lang w:val="en-US"/>
        </w:rPr>
        <w:t xml:space="preserve">və yaşayış vasitələri və ya gəlir mənbələrinin itirilməsi </w:t>
      </w:r>
      <w:r w:rsidRPr="0095046F">
        <w:rPr>
          <w:rFonts w:cs="Arial"/>
          <w:sz w:val="22"/>
          <w:szCs w:val="22"/>
          <w:lang w:val="en-US"/>
        </w:rPr>
        <w:t>(</w:t>
      </w:r>
      <w:r>
        <w:rPr>
          <w:rFonts w:cs="Arial"/>
          <w:sz w:val="22"/>
          <w:szCs w:val="22"/>
          <w:lang w:val="en-US"/>
        </w:rPr>
        <w:t>təsirə məruz qalan şəxsin yerdəyişməyə məruz qalıb-qalmamasından asılı olmayaraq</w:t>
      </w:r>
      <w:r w:rsidRPr="0095046F">
        <w:rPr>
          <w:rFonts w:cs="Arial"/>
          <w:sz w:val="22"/>
          <w:szCs w:val="22"/>
          <w:lang w:val="en-US"/>
        </w:rPr>
        <w:t>);</w:t>
      </w:r>
    </w:p>
    <w:p w:rsidR="003946A7" w:rsidRPr="0095046F" w:rsidRDefault="003946A7" w:rsidP="003946A7">
      <w:pPr>
        <w:numPr>
          <w:ilvl w:val="0"/>
          <w:numId w:val="9"/>
        </w:numPr>
        <w:tabs>
          <w:tab w:val="clear" w:pos="1800"/>
        </w:tabs>
        <w:ind w:left="993" w:hanging="284"/>
        <w:jc w:val="both"/>
        <w:rPr>
          <w:rFonts w:cs="Arial"/>
          <w:sz w:val="22"/>
          <w:szCs w:val="22"/>
          <w:lang w:val="en-US"/>
        </w:rPr>
      </w:pPr>
      <w:r>
        <w:rPr>
          <w:rFonts w:cs="Arial"/>
          <w:sz w:val="22"/>
          <w:szCs w:val="22"/>
          <w:lang w:val="en-US"/>
        </w:rPr>
        <w:t>Layihə ilə əlaqədar təsirlərin nəticələrini həll etmək üçün rəsmi köçürülmə planı və ya köçürülmə üzrə çərçivə sənədi tələb olunur</w:t>
      </w:r>
      <w:r w:rsidRPr="0095046F">
        <w:rPr>
          <w:rFonts w:cs="Arial"/>
          <w:sz w:val="22"/>
          <w:szCs w:val="22"/>
          <w:lang w:val="en-US"/>
        </w:rPr>
        <w:t xml:space="preserve">. </w:t>
      </w:r>
      <w:r>
        <w:rPr>
          <w:rFonts w:cs="Arial"/>
          <w:sz w:val="22"/>
          <w:szCs w:val="22"/>
          <w:lang w:val="en-US"/>
        </w:rPr>
        <w:t>ƏS</w:t>
      </w:r>
      <w:r w:rsidRPr="0095046F">
        <w:rPr>
          <w:rFonts w:cs="Arial"/>
          <w:sz w:val="22"/>
          <w:szCs w:val="22"/>
          <w:lang w:val="en-US"/>
        </w:rPr>
        <w:t xml:space="preserve"> 4.12</w:t>
      </w:r>
      <w:r>
        <w:rPr>
          <w:rFonts w:cs="Arial"/>
          <w:sz w:val="22"/>
          <w:szCs w:val="22"/>
          <w:lang w:val="en-US"/>
        </w:rPr>
        <w:t>-yə</w:t>
      </w:r>
      <w:r w:rsidRPr="0095046F">
        <w:rPr>
          <w:rFonts w:cs="Arial"/>
          <w:sz w:val="22"/>
          <w:szCs w:val="22"/>
          <w:lang w:val="en-US"/>
        </w:rPr>
        <w:t xml:space="preserve"> </w:t>
      </w:r>
      <w:r>
        <w:rPr>
          <w:rFonts w:cs="Arial"/>
          <w:sz w:val="22"/>
          <w:szCs w:val="22"/>
          <w:lang w:val="en-US"/>
        </w:rPr>
        <w:t>(OP 4.12) əsasən köçürülmə planında aşağıdakılar öz əksini tapmalıdır</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Layihə, onun potensial təsirləri və təsirlərdən yan keçmək və ya azltmaq üçün görülən tədbirlər</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Təsirə məruz qalan şəxslərin və təsirlərin mahiyyətini müəyyən etmək üçün sosial-iqtisadi araşdırma</w:t>
      </w:r>
      <w:r w:rsidRPr="0095046F">
        <w:rPr>
          <w:rFonts w:cs="Arial"/>
          <w:sz w:val="22"/>
          <w:szCs w:val="22"/>
          <w:lang w:val="en-US"/>
        </w:rPr>
        <w:t xml:space="preserve">; </w:t>
      </w:r>
      <w:r>
        <w:rPr>
          <w:rFonts w:cs="Arial"/>
          <w:sz w:val="22"/>
          <w:szCs w:val="22"/>
          <w:lang w:val="en-US"/>
        </w:rPr>
        <w:t>həssas qruplar üzrə məlumatlar</w:t>
      </w:r>
      <w:r w:rsidRPr="0095046F">
        <w:rPr>
          <w:rFonts w:cs="Arial"/>
          <w:sz w:val="22"/>
          <w:szCs w:val="22"/>
          <w:lang w:val="en-US"/>
        </w:rPr>
        <w:t xml:space="preserve">; </w:t>
      </w:r>
      <w:r>
        <w:rPr>
          <w:rFonts w:cs="Arial"/>
          <w:sz w:val="22"/>
          <w:szCs w:val="22"/>
          <w:lang w:val="en-US"/>
        </w:rPr>
        <w:t>təsirə məruz qalan şəxslərin yerli yaşayış şəraitləri və torpaq-mülkiyyət sistemi və mədəni xarakteristikaları</w:t>
      </w:r>
      <w:r w:rsidRPr="0095046F">
        <w:rPr>
          <w:rFonts w:cs="Arial"/>
          <w:sz w:val="22"/>
          <w:szCs w:val="22"/>
          <w:lang w:val="en-US"/>
        </w:rPr>
        <w:t xml:space="preserve">; </w:t>
      </w:r>
      <w:r>
        <w:rPr>
          <w:rFonts w:cs="Arial"/>
          <w:sz w:val="22"/>
          <w:szCs w:val="22"/>
          <w:lang w:val="en-US"/>
        </w:rPr>
        <w:t>və .s</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Torpaqların alınması və məcburi köçürülməyə tətbiq edilməli olan müvafiq hüquqi çərçivə və milli qanunvericiliklə ƏS 4.12 arasında uyğunsuzluqlar</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Kompensasiya və digər köçürülmə yardımları üçün təsirə məruz qalan şəxslər və kompensasiya almaq hüquqları;</w:t>
      </w:r>
      <w:r w:rsidRPr="0095046F">
        <w:rPr>
          <w:rFonts w:cs="Arial"/>
          <w:sz w:val="22"/>
          <w:szCs w:val="22"/>
          <w:lang w:val="en-US"/>
        </w:rPr>
        <w:t xml:space="preserve"> </w:t>
      </w:r>
      <w:r>
        <w:rPr>
          <w:rFonts w:cs="Arial"/>
          <w:sz w:val="22"/>
          <w:szCs w:val="22"/>
          <w:lang w:val="en-US"/>
        </w:rPr>
        <w:t>Siyahıya alma tarixi (son tarix)</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Bərpa xərcləri əsasında itkilərin və kompensasiyanın qiymətləndirilməsi üçün metodologiyalar</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Təsirə məruz qalan şəxslərə təmin ediləcək köçürülmə tədbirləri və yardımları</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Köçürüləcək sahələr, onların müəyyənləşdirlməsi, uyğunluğu, köçürülmə prosedurları, axın riskləri və təşkilati və hüquqi məsələlər</w:t>
      </w:r>
      <w:r w:rsidRPr="0095046F">
        <w:rPr>
          <w:rFonts w:cs="Arial"/>
          <w:sz w:val="22"/>
          <w:szCs w:val="22"/>
          <w:lang w:val="en-US"/>
        </w:rPr>
        <w:t>;</w:t>
      </w:r>
    </w:p>
    <w:p w:rsidR="003946A7" w:rsidRPr="00586E68" w:rsidRDefault="003946A7" w:rsidP="003946A7">
      <w:pPr>
        <w:numPr>
          <w:ilvl w:val="0"/>
          <w:numId w:val="10"/>
        </w:numPr>
        <w:ind w:left="1701" w:hanging="283"/>
        <w:jc w:val="both"/>
        <w:rPr>
          <w:rFonts w:cs="Arial"/>
          <w:sz w:val="22"/>
          <w:szCs w:val="22"/>
          <w:lang w:val="en-US"/>
        </w:rPr>
      </w:pPr>
      <w:r>
        <w:rPr>
          <w:rFonts w:cs="Arial"/>
          <w:sz w:val="22"/>
          <w:szCs w:val="22"/>
          <w:lang w:val="en-US"/>
        </w:rPr>
        <w:t xml:space="preserve">Hər hansı zəruri ev şəraiti, infrastruktur və sosial xidmətləri təmin edilməsi üçün plan </w:t>
      </w:r>
      <w:r w:rsidRPr="00586E68">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Köçürülmənin planlaşdırılması və icrası dövründə ictimai məsləhətləşmələr və iştirakçılıq</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Köçürülmənin yerli əhali üzərində təsirinin azaldılması tədbirləri</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rPr>
      </w:pPr>
      <w:r>
        <w:rPr>
          <w:rFonts w:cs="Arial"/>
          <w:sz w:val="22"/>
          <w:szCs w:val="22"/>
        </w:rPr>
        <w:t>Şikayətlərin baxılması prosedur və mexanizmləri</w:t>
      </w:r>
      <w:r w:rsidRPr="0095046F">
        <w:rPr>
          <w:rFonts w:cs="Arial"/>
          <w:sz w:val="22"/>
          <w:szCs w:val="22"/>
        </w:rPr>
        <w:t>;</w:t>
      </w:r>
    </w:p>
    <w:p w:rsidR="003946A7" w:rsidRPr="0095046F" w:rsidRDefault="003946A7" w:rsidP="003946A7">
      <w:pPr>
        <w:numPr>
          <w:ilvl w:val="0"/>
          <w:numId w:val="10"/>
        </w:numPr>
        <w:ind w:left="1701" w:hanging="283"/>
        <w:jc w:val="both"/>
        <w:rPr>
          <w:rFonts w:cs="Arial"/>
          <w:sz w:val="22"/>
          <w:szCs w:val="22"/>
          <w:lang w:val="en-US"/>
        </w:rPr>
      </w:pPr>
      <w:r>
        <w:rPr>
          <w:rFonts w:cs="Arial"/>
          <w:sz w:val="22"/>
          <w:szCs w:val="22"/>
          <w:lang w:val="en-US"/>
        </w:rPr>
        <w:t>Köçürülməni icra etmək üçün təşkilati çərçivə</w:t>
      </w:r>
      <w:r w:rsidRPr="0095046F">
        <w:rPr>
          <w:rFonts w:cs="Arial"/>
          <w:sz w:val="22"/>
          <w:szCs w:val="22"/>
          <w:lang w:val="en-US"/>
        </w:rPr>
        <w:t>;</w:t>
      </w:r>
    </w:p>
    <w:p w:rsidR="003946A7" w:rsidRPr="0095046F" w:rsidRDefault="003946A7" w:rsidP="003946A7">
      <w:pPr>
        <w:numPr>
          <w:ilvl w:val="0"/>
          <w:numId w:val="10"/>
        </w:numPr>
        <w:ind w:left="1701" w:hanging="283"/>
        <w:jc w:val="both"/>
        <w:rPr>
          <w:rFonts w:cs="Arial"/>
          <w:sz w:val="22"/>
          <w:szCs w:val="22"/>
        </w:rPr>
      </w:pPr>
      <w:r>
        <w:rPr>
          <w:rFonts w:cs="Arial"/>
          <w:sz w:val="22"/>
          <w:szCs w:val="22"/>
        </w:rPr>
        <w:t>Köçürülmınin icra qrafiki</w:t>
      </w:r>
      <w:r w:rsidRPr="0095046F">
        <w:rPr>
          <w:rFonts w:cs="Arial"/>
          <w:sz w:val="22"/>
          <w:szCs w:val="22"/>
        </w:rPr>
        <w:t>;</w:t>
      </w:r>
    </w:p>
    <w:p w:rsidR="003946A7" w:rsidRDefault="003946A7" w:rsidP="003946A7">
      <w:pPr>
        <w:numPr>
          <w:ilvl w:val="0"/>
          <w:numId w:val="10"/>
        </w:numPr>
        <w:ind w:left="1701" w:hanging="283"/>
        <w:jc w:val="both"/>
        <w:rPr>
          <w:rFonts w:cs="Arial"/>
          <w:sz w:val="22"/>
          <w:szCs w:val="22"/>
        </w:rPr>
      </w:pPr>
      <w:r>
        <w:rPr>
          <w:rFonts w:cs="Arial"/>
          <w:sz w:val="22"/>
          <w:szCs w:val="22"/>
        </w:rPr>
        <w:t>Köçürülmə xərcləri və büdcə</w:t>
      </w:r>
      <w:r w:rsidRPr="0095046F">
        <w:rPr>
          <w:rFonts w:cs="Arial"/>
          <w:sz w:val="22"/>
          <w:szCs w:val="22"/>
        </w:rPr>
        <w:t>;</w:t>
      </w:r>
    </w:p>
    <w:p w:rsidR="003946A7" w:rsidRPr="0095046F" w:rsidRDefault="003946A7" w:rsidP="003946A7">
      <w:pPr>
        <w:numPr>
          <w:ilvl w:val="0"/>
          <w:numId w:val="10"/>
        </w:numPr>
        <w:ind w:left="1701" w:hanging="283"/>
        <w:jc w:val="both"/>
        <w:rPr>
          <w:rStyle w:val="a7"/>
          <w:rFonts w:cs="Arial"/>
          <w:sz w:val="22"/>
          <w:szCs w:val="22"/>
        </w:rPr>
      </w:pPr>
      <w:r>
        <w:rPr>
          <w:rFonts w:cs="Arial"/>
          <w:sz w:val="22"/>
          <w:szCs w:val="22"/>
          <w:lang w:val="en-US"/>
        </w:rPr>
        <w:t>Köçürülmənin icrası üçün m</w:t>
      </w:r>
      <w:r w:rsidRPr="0095046F">
        <w:rPr>
          <w:rFonts w:cs="Arial"/>
          <w:sz w:val="22"/>
          <w:szCs w:val="22"/>
          <w:lang w:val="en-US"/>
        </w:rPr>
        <w:t>onitorin</w:t>
      </w:r>
      <w:r>
        <w:rPr>
          <w:rFonts w:cs="Arial"/>
          <w:sz w:val="22"/>
          <w:szCs w:val="22"/>
          <w:lang w:val="en-US"/>
        </w:rPr>
        <w:t>q</w:t>
      </w:r>
      <w:r w:rsidRPr="0095046F">
        <w:rPr>
          <w:rFonts w:cs="Arial"/>
          <w:sz w:val="22"/>
          <w:szCs w:val="22"/>
          <w:lang w:val="en-US"/>
        </w:rPr>
        <w:t xml:space="preserve"> </w:t>
      </w:r>
      <w:r>
        <w:rPr>
          <w:rFonts w:cs="Arial"/>
          <w:sz w:val="22"/>
          <w:szCs w:val="22"/>
          <w:lang w:val="en-US"/>
        </w:rPr>
        <w:t xml:space="preserve">və qiymətləndirmə </w:t>
      </w:r>
      <w:r w:rsidRPr="0095046F">
        <w:rPr>
          <w:rFonts w:cs="Arial"/>
          <w:sz w:val="22"/>
          <w:szCs w:val="22"/>
          <w:lang w:val="en-US"/>
        </w:rPr>
        <w:t>(</w:t>
      </w:r>
      <w:r>
        <w:rPr>
          <w:rFonts w:cs="Arial"/>
          <w:sz w:val="22"/>
          <w:szCs w:val="22"/>
          <w:lang w:val="en-US"/>
        </w:rPr>
        <w:t>daxili və xarici</w:t>
      </w:r>
      <w:r w:rsidRPr="0095046F">
        <w:rPr>
          <w:rFonts w:cs="Arial"/>
          <w:sz w:val="22"/>
          <w:szCs w:val="22"/>
          <w:lang w:val="en-US"/>
        </w:rPr>
        <w:t>).</w:t>
      </w:r>
    </w:p>
    <w:p w:rsidR="003946A7" w:rsidRPr="007F11A0" w:rsidRDefault="003946A7" w:rsidP="00B8708D">
      <w:pPr>
        <w:pStyle w:val="1"/>
        <w:rPr>
          <w:rStyle w:val="a7"/>
          <w:rFonts w:ascii="Arial" w:hAnsi="Arial" w:cs="Arial"/>
          <w:b/>
          <w:bCs/>
        </w:rPr>
      </w:pPr>
      <w:bookmarkStart w:id="47" w:name="_Toc446843973"/>
      <w:bookmarkStart w:id="48" w:name="_Toc492908372"/>
      <w:r w:rsidRPr="007F11A0">
        <w:rPr>
          <w:rStyle w:val="a7"/>
          <w:rFonts w:ascii="Arial" w:hAnsi="Arial" w:cs="Arial"/>
          <w:b/>
          <w:bCs/>
        </w:rPr>
        <w:t>4.4  Torpaqların alınması və məcburi köçürülmə sahəsində Azərbaycan Respublikası qanunvericiliyi və Dünya Bankının ƏS 4.12</w:t>
      </w:r>
      <w:bookmarkEnd w:id="47"/>
      <w:r w:rsidRPr="007F11A0">
        <w:rPr>
          <w:rStyle w:val="a7"/>
          <w:rFonts w:ascii="Arial" w:hAnsi="Arial" w:cs="Arial"/>
          <w:b/>
          <w:bCs/>
        </w:rPr>
        <w:t xml:space="preserve"> arasında müqayisə</w:t>
      </w:r>
      <w:bookmarkEnd w:id="48"/>
    </w:p>
    <w:p w:rsidR="003946A7" w:rsidRPr="00CD07D4" w:rsidRDefault="003946A7" w:rsidP="003946A7">
      <w:pPr>
        <w:pStyle w:val="2"/>
        <w:spacing w:before="0" w:line="288" w:lineRule="auto"/>
        <w:ind w:left="567" w:hanging="567"/>
        <w:rPr>
          <w:rFonts w:ascii="Arial" w:hAnsi="Arial" w:cs="Arial"/>
          <w:color w:val="auto"/>
          <w:sz w:val="22"/>
          <w:szCs w:val="22"/>
          <w:lang w:val="az-Latn-AZ"/>
        </w:rPr>
      </w:pPr>
    </w:p>
    <w:p w:rsidR="003946A7" w:rsidRPr="005042C5" w:rsidRDefault="003946A7" w:rsidP="003946A7">
      <w:pPr>
        <w:rPr>
          <w:sz w:val="22"/>
          <w:lang w:val="az-Latn-AZ"/>
        </w:rPr>
      </w:pPr>
      <w:r w:rsidRPr="005042C5">
        <w:rPr>
          <w:rFonts w:cs="Arial"/>
          <w:sz w:val="22"/>
          <w:lang w:val="az-Latn-AZ"/>
        </w:rPr>
        <w:t xml:space="preserve">Dünya Bankının ƏQ 4.12 tələblərinin əksər müddəaları Azərbaycan Qanunvericiliyində öz əksini tapıb. Lakin müəyyən fərqli məqamlar mövcuddur. Onların xülasəsi </w:t>
      </w:r>
      <w:r w:rsidRPr="005042C5">
        <w:rPr>
          <w:rFonts w:cs="Arial"/>
          <w:b/>
          <w:sz w:val="22"/>
          <w:lang w:val="az-Latn-AZ"/>
        </w:rPr>
        <w:t>Cədvəl 11-</w:t>
      </w:r>
      <w:r w:rsidRPr="005042C5">
        <w:rPr>
          <w:rFonts w:cs="Arial"/>
          <w:sz w:val="22"/>
          <w:lang w:val="az-Latn-AZ"/>
        </w:rPr>
        <w:t>də verilir:</w:t>
      </w:r>
    </w:p>
    <w:p w:rsidR="003946A7" w:rsidRPr="006838A4" w:rsidRDefault="003946A7" w:rsidP="003946A7">
      <w:pPr>
        <w:pStyle w:val="ab"/>
        <w:autoSpaceDE w:val="0"/>
        <w:autoSpaceDN w:val="0"/>
        <w:adjustRightInd w:val="0"/>
        <w:ind w:left="0"/>
        <w:jc w:val="both"/>
        <w:rPr>
          <w:rFonts w:cs="Arial"/>
          <w:sz w:val="22"/>
          <w:szCs w:val="22"/>
          <w:lang w:val="az-Latn-AZ"/>
        </w:rPr>
      </w:pPr>
    </w:p>
    <w:p w:rsidR="003946A7" w:rsidRPr="00E756A1" w:rsidRDefault="003946A7" w:rsidP="003946A7">
      <w:pPr>
        <w:pStyle w:val="ab"/>
        <w:autoSpaceDE w:val="0"/>
        <w:autoSpaceDN w:val="0"/>
        <w:adjustRightInd w:val="0"/>
        <w:ind w:left="0"/>
        <w:jc w:val="both"/>
        <w:rPr>
          <w:rFonts w:cs="Arial"/>
          <w:sz w:val="22"/>
          <w:lang w:val="az-Latn-AZ"/>
        </w:rPr>
      </w:pPr>
      <w:r w:rsidRPr="006838A4">
        <w:rPr>
          <w:rFonts w:cs="Arial"/>
          <w:b/>
          <w:bCs/>
          <w:sz w:val="22"/>
          <w:szCs w:val="22"/>
          <w:lang w:val="az-Latn-AZ"/>
        </w:rPr>
        <w:lastRenderedPageBreak/>
        <w:t>Cədvəl 11:</w:t>
      </w:r>
      <w:r w:rsidRPr="006838A4">
        <w:rPr>
          <w:rFonts w:cs="Arial"/>
          <w:bCs/>
          <w:sz w:val="22"/>
          <w:szCs w:val="22"/>
          <w:lang w:val="az-Latn-AZ"/>
        </w:rPr>
        <w:t xml:space="preserve"> </w:t>
      </w:r>
      <w:r w:rsidRPr="006838A4">
        <w:rPr>
          <w:rFonts w:cs="Arial"/>
          <w:bCs/>
          <w:sz w:val="22"/>
          <w:lang w:val="az-Latn-AZ"/>
        </w:rPr>
        <w:t xml:space="preserve">Torpaqların alınması və məcburi köçürülmə sahəsində Azərbaycan Respublikası qanunvericiliyi və Dünya Bankının ƏS </w:t>
      </w:r>
      <w:r w:rsidRPr="00E756A1">
        <w:rPr>
          <w:rFonts w:cs="Arial"/>
          <w:bCs/>
          <w:sz w:val="22"/>
          <w:lang w:val="az-Latn-AZ"/>
        </w:rPr>
        <w:t>4.12 arasında müqayisə</w:t>
      </w:r>
    </w:p>
    <w:p w:rsidR="003946A7" w:rsidRPr="006838A4" w:rsidRDefault="003946A7" w:rsidP="003946A7">
      <w:pPr>
        <w:pStyle w:val="ab"/>
        <w:autoSpaceDE w:val="0"/>
        <w:autoSpaceDN w:val="0"/>
        <w:adjustRightInd w:val="0"/>
        <w:ind w:left="360"/>
        <w:jc w:val="both"/>
        <w:rPr>
          <w:rFonts w:cs="Arial"/>
          <w:bCs/>
          <w:sz w:val="22"/>
          <w:szCs w:val="22"/>
          <w:lang w:val="az-Latn-AZ"/>
        </w:rPr>
      </w:pPr>
    </w:p>
    <w:tbl>
      <w:tblPr>
        <w:tblStyle w:val="af2"/>
        <w:tblW w:w="0" w:type="auto"/>
        <w:tblInd w:w="108" w:type="dxa"/>
        <w:tblLook w:val="04A0" w:firstRow="1" w:lastRow="0" w:firstColumn="1" w:lastColumn="0" w:noHBand="0" w:noVBand="1"/>
      </w:tblPr>
      <w:tblGrid>
        <w:gridCol w:w="485"/>
        <w:gridCol w:w="3318"/>
        <w:gridCol w:w="3214"/>
        <w:gridCol w:w="2361"/>
      </w:tblGrid>
      <w:tr w:rsidR="003946A7" w:rsidRPr="0000711B" w:rsidTr="00113C47">
        <w:trPr>
          <w:trHeight w:val="647"/>
        </w:trPr>
        <w:tc>
          <w:tcPr>
            <w:tcW w:w="485" w:type="dxa"/>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b/>
                <w:bCs/>
                <w:szCs w:val="20"/>
                <w:lang w:val="en-US"/>
              </w:rPr>
              <w:t>No</w:t>
            </w:r>
          </w:p>
        </w:tc>
        <w:tc>
          <w:tcPr>
            <w:tcW w:w="3353" w:type="dxa"/>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b/>
                <w:bCs/>
                <w:szCs w:val="20"/>
                <w:lang w:val="en-US"/>
              </w:rPr>
              <w:t xml:space="preserve">Azərbaycan qanunvericiliyinin tələbləri </w:t>
            </w:r>
          </w:p>
        </w:tc>
        <w:tc>
          <w:tcPr>
            <w:tcW w:w="3250" w:type="dxa"/>
          </w:tcPr>
          <w:p w:rsidR="003946A7" w:rsidRPr="0000711B" w:rsidRDefault="003946A7" w:rsidP="00113C47">
            <w:pPr>
              <w:autoSpaceDE w:val="0"/>
              <w:autoSpaceDN w:val="0"/>
              <w:adjustRightInd w:val="0"/>
              <w:jc w:val="center"/>
              <w:rPr>
                <w:rFonts w:ascii="Arial" w:hAnsi="Arial" w:cs="Arial"/>
                <w:b/>
                <w:bCs/>
                <w:szCs w:val="20"/>
                <w:lang w:val="en-US"/>
              </w:rPr>
            </w:pPr>
            <w:r w:rsidRPr="0000711B">
              <w:rPr>
                <w:rFonts w:ascii="Arial" w:hAnsi="Arial" w:cs="Arial"/>
                <w:b/>
                <w:bCs/>
                <w:szCs w:val="20"/>
                <w:lang w:val="en-US"/>
              </w:rPr>
              <w:t>Dünya Bankı ƏS 4.12 -in (OP 4.12) tələbləri</w:t>
            </w:r>
          </w:p>
        </w:tc>
        <w:tc>
          <w:tcPr>
            <w:tcW w:w="2375" w:type="dxa"/>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b/>
                <w:bCs/>
                <w:szCs w:val="20"/>
                <w:lang w:val="en-US"/>
              </w:rPr>
              <w:t xml:space="preserve">Çatışmazlıqları aradan qaldırmaq üçün tədbirlər </w:t>
            </w:r>
          </w:p>
        </w:tc>
      </w:tr>
      <w:tr w:rsidR="003946A7" w:rsidRPr="0000711B" w:rsidTr="00113C47">
        <w:trPr>
          <w:trHeight w:val="611"/>
        </w:trPr>
        <w:tc>
          <w:tcPr>
            <w:tcW w:w="48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bCs/>
                <w:szCs w:val="20"/>
                <w:lang w:val="en-US"/>
              </w:rPr>
              <w:t>1</w:t>
            </w:r>
          </w:p>
        </w:tc>
        <w:tc>
          <w:tcPr>
            <w:tcW w:w="3353" w:type="dxa"/>
          </w:tcPr>
          <w:p w:rsidR="003946A7" w:rsidRPr="0000711B" w:rsidRDefault="003946A7" w:rsidP="00113C47">
            <w:pPr>
              <w:autoSpaceDE w:val="0"/>
              <w:autoSpaceDN w:val="0"/>
              <w:adjustRightInd w:val="0"/>
              <w:jc w:val="both"/>
              <w:rPr>
                <w:rFonts w:ascii="Arial" w:hAnsi="Arial" w:cs="Arial"/>
                <w:szCs w:val="20"/>
                <w:lang w:val="en-US"/>
              </w:rPr>
            </w:pPr>
            <w:r w:rsidRPr="0000711B">
              <w:rPr>
                <w:rFonts w:ascii="Arial" w:hAnsi="Arial" w:cs="Arial"/>
                <w:szCs w:val="20"/>
              </w:rPr>
              <w:t>Kompensasiya bazar qiyməti və ya bərpa dəyəri prinsipləri əsasında müəyyən edilir, hər ikisi tədbiq edilə biləcəyi halda daha yüksək qiyməti verən üsul tədbiq edilir.  Bununla yanaşı bir neçə faiz ödənişləri əlavə edilir (20% əlavə ödəniş, 10% könüllü alqı-satqıya görə premiya, 5-10% fiziki köçürülməyə görə və.s).</w:t>
            </w:r>
          </w:p>
        </w:tc>
        <w:tc>
          <w:tcPr>
            <w:tcW w:w="3250" w:type="dxa"/>
          </w:tcPr>
          <w:p w:rsidR="003946A7" w:rsidRPr="0000711B" w:rsidRDefault="003946A7" w:rsidP="00113C47">
            <w:pPr>
              <w:autoSpaceDE w:val="0"/>
              <w:autoSpaceDN w:val="0"/>
              <w:adjustRightInd w:val="0"/>
              <w:jc w:val="both"/>
              <w:rPr>
                <w:rFonts w:ascii="Arial" w:hAnsi="Arial" w:cs="Arial"/>
                <w:color w:val="000000"/>
                <w:szCs w:val="20"/>
                <w:lang w:val="en-IN"/>
              </w:rPr>
            </w:pPr>
            <w:r w:rsidRPr="0000711B">
              <w:rPr>
                <w:rFonts w:ascii="Arial" w:hAnsi="Arial" w:cs="Arial"/>
                <w:color w:val="000000"/>
                <w:szCs w:val="20"/>
                <w:lang w:val="en-IN"/>
              </w:rPr>
              <w:t xml:space="preserve">İtirilən əmlakı bərpa etməyə və alqı-satqı xərclərini əhata etməyə imkan verən bərpa dəyəri hesablanır </w:t>
            </w:r>
          </w:p>
        </w:tc>
        <w:tc>
          <w:tcPr>
            <w:tcW w:w="2375" w:type="dxa"/>
          </w:tcPr>
          <w:p w:rsidR="003946A7" w:rsidRPr="0000711B" w:rsidRDefault="003946A7" w:rsidP="00113C47">
            <w:pPr>
              <w:autoSpaceDE w:val="0"/>
              <w:autoSpaceDN w:val="0"/>
              <w:adjustRightInd w:val="0"/>
              <w:jc w:val="both"/>
              <w:rPr>
                <w:rFonts w:ascii="Arial" w:hAnsi="Arial" w:cs="Arial"/>
                <w:szCs w:val="20"/>
                <w:lang w:val="en-US"/>
              </w:rPr>
            </w:pPr>
            <w:r w:rsidRPr="0000711B">
              <w:rPr>
                <w:rFonts w:ascii="Arial" w:hAnsi="Arial" w:cs="Arial"/>
                <w:szCs w:val="20"/>
                <w:lang w:val="en-US"/>
              </w:rPr>
              <w:t xml:space="preserve">Təsirə məruz qalan şəxslərə ən azı itirilmiş əmlakı bərpa etməyə imkan verən kompensasiya ödəniləcək </w:t>
            </w:r>
          </w:p>
        </w:tc>
      </w:tr>
      <w:tr w:rsidR="003946A7" w:rsidRPr="0000711B" w:rsidTr="00113C47">
        <w:trPr>
          <w:trHeight w:val="611"/>
        </w:trPr>
        <w:tc>
          <w:tcPr>
            <w:tcW w:w="48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bCs/>
                <w:szCs w:val="20"/>
                <w:lang w:val="en-US"/>
              </w:rPr>
              <w:t>2</w:t>
            </w:r>
          </w:p>
        </w:tc>
        <w:tc>
          <w:tcPr>
            <w:tcW w:w="3353" w:type="dxa"/>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szCs w:val="20"/>
              </w:rPr>
              <w:t>Qanunla tanına bilən hüquqları olmayan və ya belə hüquqlara iddiası olmayan təsirə m</w:t>
            </w:r>
            <w:r w:rsidR="00325F63" w:rsidRPr="0000711B">
              <w:rPr>
                <w:rFonts w:ascii="Arial" w:hAnsi="Arial" w:cs="Arial"/>
                <w:szCs w:val="20"/>
              </w:rPr>
              <w:t>əruz qalan şəxslər köçürülməyə g</w:t>
            </w:r>
            <w:r w:rsidRPr="0000711B">
              <w:rPr>
                <w:rFonts w:ascii="Arial" w:hAnsi="Arial" w:cs="Arial"/>
                <w:szCs w:val="20"/>
              </w:rPr>
              <w:t>örə kompensasiya alırlar, lakin daşınmaz əmlaka görə kompensasiya almırlar</w:t>
            </w:r>
            <w:r w:rsidRPr="0000711B">
              <w:rPr>
                <w:rFonts w:ascii="Arial" w:hAnsi="Arial" w:cs="Arial"/>
                <w:szCs w:val="20"/>
                <w:lang w:val="en-US"/>
              </w:rPr>
              <w:t xml:space="preserve"> </w:t>
            </w:r>
          </w:p>
        </w:tc>
        <w:tc>
          <w:tcPr>
            <w:tcW w:w="3250" w:type="dxa"/>
          </w:tcPr>
          <w:p w:rsidR="003946A7" w:rsidRPr="0000711B" w:rsidRDefault="003946A7" w:rsidP="00113C47">
            <w:pPr>
              <w:autoSpaceDE w:val="0"/>
              <w:autoSpaceDN w:val="0"/>
              <w:adjustRightInd w:val="0"/>
              <w:rPr>
                <w:rFonts w:ascii="Arial" w:hAnsi="Arial" w:cs="Arial"/>
                <w:b/>
                <w:bCs/>
                <w:szCs w:val="20"/>
                <w:lang w:val="en-US"/>
              </w:rPr>
            </w:pPr>
            <w:r w:rsidRPr="0000711B">
              <w:rPr>
                <w:rFonts w:ascii="Arial" w:hAnsi="Arial" w:cs="Arial"/>
                <w:szCs w:val="20"/>
              </w:rPr>
              <w:t>Qanuni hüququn olub olmaması kompensasiyanın ödənilməsinə və/ ya bərpa edilməsinə maneə olmamalıdır. Qanunsuz torpaq sahibləri bərpa və yardım alırlar.</w:t>
            </w:r>
          </w:p>
        </w:tc>
        <w:tc>
          <w:tcPr>
            <w:tcW w:w="237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szCs w:val="20"/>
              </w:rPr>
              <w:t>Qanunla tanına bilən hüquqları olmayan və ya tutduqları torpaqla bağlı hüquqlara iddiası olmayan şəxslərə təsirə məruz qalan tikililərə görə və köçürülməyə görə kompensasiya ödəniləcək</w:t>
            </w:r>
            <w:r w:rsidRPr="0000711B">
              <w:rPr>
                <w:rFonts w:ascii="Arial" w:hAnsi="Arial" w:cs="Arial"/>
                <w:szCs w:val="20"/>
                <w:lang w:val="en-US"/>
              </w:rPr>
              <w:t xml:space="preserve"> </w:t>
            </w:r>
          </w:p>
        </w:tc>
      </w:tr>
      <w:tr w:rsidR="003946A7" w:rsidRPr="0000711B" w:rsidTr="00113C47">
        <w:tc>
          <w:tcPr>
            <w:tcW w:w="48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bCs/>
                <w:szCs w:val="20"/>
                <w:lang w:val="en-US"/>
              </w:rPr>
              <w:t>3</w:t>
            </w:r>
          </w:p>
        </w:tc>
        <w:tc>
          <w:tcPr>
            <w:tcW w:w="3353" w:type="dxa"/>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szCs w:val="20"/>
              </w:rPr>
              <w:t>Təsirə məruz qalan (fiziki köçürülən) evdə yaşadığı illərin sayında asılı olaraq, həmin evdə ən azı 5 il yaşamışdırsa 5-10% arasında əlavə kompensasiya ödənilir</w:t>
            </w:r>
          </w:p>
        </w:tc>
        <w:tc>
          <w:tcPr>
            <w:tcW w:w="3250" w:type="dxa"/>
          </w:tcPr>
          <w:p w:rsidR="003946A7" w:rsidRPr="0000711B" w:rsidRDefault="003946A7" w:rsidP="00113C47">
            <w:pPr>
              <w:autoSpaceDE w:val="0"/>
              <w:autoSpaceDN w:val="0"/>
              <w:adjustRightInd w:val="0"/>
              <w:jc w:val="both"/>
              <w:rPr>
                <w:rFonts w:ascii="Arial" w:hAnsi="Arial" w:cs="Arial"/>
                <w:szCs w:val="20"/>
              </w:rPr>
            </w:pPr>
            <w:r w:rsidRPr="0000711B">
              <w:rPr>
                <w:rFonts w:ascii="Arial" w:hAnsi="Arial" w:cs="Arial"/>
                <w:szCs w:val="20"/>
              </w:rPr>
              <w:t>Bu tip əlavə kompensasiya tələbi yoxdur</w:t>
            </w:r>
          </w:p>
        </w:tc>
        <w:tc>
          <w:tcPr>
            <w:tcW w:w="2375" w:type="dxa"/>
            <w:shd w:val="clear" w:color="auto" w:fill="auto"/>
          </w:tcPr>
          <w:p w:rsidR="003946A7" w:rsidRPr="0000711B" w:rsidRDefault="003946A7" w:rsidP="00113C47">
            <w:pPr>
              <w:autoSpaceDE w:val="0"/>
              <w:autoSpaceDN w:val="0"/>
              <w:adjustRightInd w:val="0"/>
              <w:jc w:val="both"/>
              <w:rPr>
                <w:rFonts w:ascii="Arial" w:hAnsi="Arial" w:cs="Arial"/>
                <w:szCs w:val="20"/>
              </w:rPr>
            </w:pPr>
            <w:r w:rsidRPr="0000711B">
              <w:rPr>
                <w:rFonts w:ascii="Arial" w:hAnsi="Arial" w:cs="Arial"/>
                <w:szCs w:val="20"/>
              </w:rPr>
              <w:t>Azərbaycan qanunvericiliyinə uyğun olaraq əlavə kompensasiya ödəniləcək</w:t>
            </w:r>
          </w:p>
        </w:tc>
      </w:tr>
      <w:tr w:rsidR="003946A7" w:rsidRPr="0000711B" w:rsidTr="00113C47">
        <w:tc>
          <w:tcPr>
            <w:tcW w:w="48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bCs/>
                <w:szCs w:val="20"/>
                <w:lang w:val="en-US"/>
              </w:rPr>
              <w:t>4</w:t>
            </w:r>
          </w:p>
        </w:tc>
        <w:tc>
          <w:tcPr>
            <w:tcW w:w="3353" w:type="dxa"/>
          </w:tcPr>
          <w:p w:rsidR="003946A7" w:rsidRPr="0000711B" w:rsidRDefault="003946A7" w:rsidP="00113C47">
            <w:pPr>
              <w:autoSpaceDE w:val="0"/>
              <w:autoSpaceDN w:val="0"/>
              <w:adjustRightInd w:val="0"/>
              <w:jc w:val="both"/>
              <w:rPr>
                <w:rFonts w:ascii="Arial" w:hAnsi="Arial" w:cs="Arial"/>
                <w:szCs w:val="20"/>
                <w:lang w:val="en-US"/>
              </w:rPr>
            </w:pPr>
            <w:r w:rsidRPr="0000711B">
              <w:rPr>
                <w:rFonts w:ascii="Arial" w:hAnsi="Arial" w:cs="Arial"/>
                <w:szCs w:val="20"/>
                <w:lang w:val="en-US"/>
              </w:rPr>
              <w:t xml:space="preserve">Azərbaycan Respublikası prezidentinin fərmanına uyğun olaraq, alınan daşınmaz əmlakın hesablanmış bazar qiymətinə əlavə 20% haqq ödənilir </w:t>
            </w:r>
          </w:p>
        </w:tc>
        <w:tc>
          <w:tcPr>
            <w:tcW w:w="3250" w:type="dxa"/>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szCs w:val="20"/>
                <w:lang w:val="en-US"/>
              </w:rPr>
              <w:t>İtirilmiş əmlakı bərpa etməyə və alqı-satqı xərclərini tam örtməyə imkan verən bərpa dəyəri hesablanmalıdır</w:t>
            </w:r>
          </w:p>
        </w:tc>
        <w:tc>
          <w:tcPr>
            <w:tcW w:w="2375" w:type="dxa"/>
            <w:shd w:val="clear" w:color="auto" w:fill="auto"/>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szCs w:val="20"/>
                <w:lang w:val="en-US"/>
              </w:rPr>
              <w:t>Hesablanmış bazar qiymətinin üzərinə 20% əlavə olunacaq və ya bərpa dəyəri hesablanacaq (hansı üstün olarsa)</w:t>
            </w:r>
          </w:p>
        </w:tc>
      </w:tr>
      <w:tr w:rsidR="003946A7" w:rsidRPr="0000711B" w:rsidTr="00113C47">
        <w:tc>
          <w:tcPr>
            <w:tcW w:w="48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bCs/>
                <w:szCs w:val="20"/>
                <w:lang w:val="en-US"/>
              </w:rPr>
              <w:t>5</w:t>
            </w:r>
          </w:p>
        </w:tc>
        <w:tc>
          <w:tcPr>
            <w:tcW w:w="3353" w:type="dxa"/>
          </w:tcPr>
          <w:p w:rsidR="003946A7" w:rsidRPr="0000711B" w:rsidRDefault="003946A7" w:rsidP="00113C47">
            <w:pPr>
              <w:autoSpaceDE w:val="0"/>
              <w:autoSpaceDN w:val="0"/>
              <w:adjustRightInd w:val="0"/>
              <w:jc w:val="both"/>
              <w:rPr>
                <w:rFonts w:ascii="Arial" w:hAnsi="Arial" w:cs="Arial"/>
                <w:szCs w:val="20"/>
                <w:lang w:val="en-US"/>
              </w:rPr>
            </w:pPr>
            <w:r w:rsidRPr="0000711B">
              <w:rPr>
                <w:rFonts w:ascii="Arial" w:hAnsi="Arial" w:cs="Arial"/>
                <w:szCs w:val="20"/>
                <w:lang w:val="en-US"/>
              </w:rPr>
              <w:t>Milli qanunvericiliyə əsasən öz torpaqlarından 100 metrdən artıq məsafəyə köçürülən şəxslərin sayı 200-dən çox olarsa Köçürülmə Plan hazırlanmalıdır. Əks halda isə Köçürülmə üzrə Təlimat hazırlanır</w:t>
            </w:r>
          </w:p>
        </w:tc>
        <w:tc>
          <w:tcPr>
            <w:tcW w:w="3250" w:type="dxa"/>
          </w:tcPr>
          <w:p w:rsidR="003946A7" w:rsidRPr="0000711B" w:rsidRDefault="003946A7" w:rsidP="00113C47">
            <w:pPr>
              <w:autoSpaceDE w:val="0"/>
              <w:autoSpaceDN w:val="0"/>
              <w:adjustRightInd w:val="0"/>
              <w:jc w:val="both"/>
              <w:rPr>
                <w:rFonts w:ascii="Arial" w:hAnsi="Arial" w:cs="Arial"/>
                <w:szCs w:val="20"/>
                <w:lang w:val="en-US"/>
              </w:rPr>
            </w:pPr>
            <w:r w:rsidRPr="0000711B">
              <w:rPr>
                <w:rFonts w:ascii="Arial" w:hAnsi="Arial" w:cs="Arial"/>
                <w:szCs w:val="20"/>
                <w:lang w:val="en-US"/>
              </w:rPr>
              <w:t>KFP</w:t>
            </w:r>
            <w:r w:rsidRPr="0000711B">
              <w:rPr>
                <w:rStyle w:val="af5"/>
                <w:rFonts w:ascii="Arial" w:hAnsi="Arial" w:cs="Arial"/>
                <w:szCs w:val="20"/>
                <w:lang w:val="en-US"/>
              </w:rPr>
              <w:footnoteReference w:id="5"/>
            </w:r>
            <w:r w:rsidRPr="0000711B">
              <w:rPr>
                <w:rFonts w:ascii="Arial" w:hAnsi="Arial" w:cs="Arial"/>
                <w:szCs w:val="20"/>
                <w:lang w:val="en-US"/>
              </w:rPr>
              <w:t xml:space="preserve"> Dünya Bankının ƏS 4.12-in tələblərinə uyğun olaraq hazırlanmalıdır. Xüsusilə, KFP-ın icrası dövründə siyahıya alma, sosial-iqtisadi araşdırma və TMQŞ-lərlə məsləhətləşmələr aparılmalıdır və təsirə məruz qalan şəxslərin sayından asılı olmayaraq monitorinq olunmalı və hesabat verilməlidir.</w:t>
            </w:r>
          </w:p>
        </w:tc>
        <w:tc>
          <w:tcPr>
            <w:tcW w:w="2375" w:type="dxa"/>
            <w:shd w:val="clear" w:color="auto" w:fill="auto"/>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szCs w:val="20"/>
                <w:lang w:val="en-US"/>
              </w:rPr>
              <w:t>KFP Dünya Bankı tələblərinə əsasən hazırlanacaq</w:t>
            </w:r>
            <w:r w:rsidRPr="0000711B">
              <w:rPr>
                <w:rFonts w:ascii="Arial" w:hAnsi="Arial" w:cs="Arial"/>
                <w:bCs/>
                <w:szCs w:val="20"/>
                <w:lang w:val="en-US"/>
              </w:rPr>
              <w:t xml:space="preserve"> </w:t>
            </w:r>
          </w:p>
        </w:tc>
      </w:tr>
      <w:tr w:rsidR="003946A7" w:rsidRPr="0000711B" w:rsidTr="00113C47">
        <w:tc>
          <w:tcPr>
            <w:tcW w:w="48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bCs/>
                <w:szCs w:val="20"/>
                <w:lang w:val="en-US"/>
              </w:rPr>
              <w:t>6</w:t>
            </w:r>
          </w:p>
        </w:tc>
        <w:tc>
          <w:tcPr>
            <w:tcW w:w="3353" w:type="dxa"/>
          </w:tcPr>
          <w:p w:rsidR="003946A7" w:rsidRPr="0000711B" w:rsidRDefault="003946A7" w:rsidP="00113C47">
            <w:pPr>
              <w:autoSpaceDE w:val="0"/>
              <w:autoSpaceDN w:val="0"/>
              <w:adjustRightInd w:val="0"/>
              <w:rPr>
                <w:rFonts w:ascii="Arial" w:hAnsi="Arial" w:cs="Arial"/>
                <w:szCs w:val="20"/>
                <w:lang w:val="en-US"/>
              </w:rPr>
            </w:pPr>
            <w:r w:rsidRPr="0000711B">
              <w:rPr>
                <w:rFonts w:ascii="Arial" w:hAnsi="Arial" w:cs="Arial"/>
                <w:szCs w:val="20"/>
                <w:lang w:val="en-US"/>
              </w:rPr>
              <w:t>Hazırlıq mərhələsində torpaq alma məsələlərini müzakirə etmək məqsədilə ictimai iclaslar keçirilməlidir</w:t>
            </w:r>
          </w:p>
          <w:p w:rsidR="003946A7" w:rsidRPr="0000711B" w:rsidRDefault="003946A7" w:rsidP="00113C47">
            <w:pPr>
              <w:autoSpaceDE w:val="0"/>
              <w:autoSpaceDN w:val="0"/>
              <w:adjustRightInd w:val="0"/>
              <w:rPr>
                <w:rFonts w:ascii="Arial" w:hAnsi="Arial" w:cs="Arial"/>
                <w:szCs w:val="20"/>
                <w:lang w:val="en-US"/>
              </w:rPr>
            </w:pPr>
            <w:r w:rsidRPr="0000711B">
              <w:rPr>
                <w:rFonts w:ascii="Arial" w:hAnsi="Arial" w:cs="Arial"/>
                <w:szCs w:val="20"/>
                <w:lang w:val="en-US"/>
              </w:rPr>
              <w:t>.</w:t>
            </w:r>
          </w:p>
        </w:tc>
        <w:tc>
          <w:tcPr>
            <w:tcW w:w="3250" w:type="dxa"/>
          </w:tcPr>
          <w:p w:rsidR="003946A7" w:rsidRPr="0000711B" w:rsidRDefault="003946A7" w:rsidP="00113C47">
            <w:pPr>
              <w:autoSpaceDE w:val="0"/>
              <w:autoSpaceDN w:val="0"/>
              <w:adjustRightInd w:val="0"/>
              <w:jc w:val="both"/>
              <w:rPr>
                <w:rFonts w:ascii="Arial" w:hAnsi="Arial" w:cs="Arial"/>
                <w:szCs w:val="20"/>
                <w:lang w:val="en-US"/>
              </w:rPr>
            </w:pPr>
            <w:r w:rsidRPr="0000711B">
              <w:rPr>
                <w:rFonts w:ascii="Arial" w:hAnsi="Arial" w:cs="Arial"/>
                <w:szCs w:val="20"/>
                <w:lang w:val="en-US"/>
              </w:rPr>
              <w:t>İctimai məsləhətləşmələr və iştirakçılığın təmin edilməsi DB siyasətinin tərkib hissəsidir, hansı ki, konsepsiya, hazırlıq, icra və icradan sonrakı mərhələlərdə davamedici prosesdir.</w:t>
            </w:r>
          </w:p>
        </w:tc>
        <w:tc>
          <w:tcPr>
            <w:tcW w:w="2375" w:type="dxa"/>
          </w:tcPr>
          <w:p w:rsidR="003946A7" w:rsidRPr="0000711B" w:rsidRDefault="003946A7" w:rsidP="00113C47">
            <w:pPr>
              <w:autoSpaceDE w:val="0"/>
              <w:autoSpaceDN w:val="0"/>
              <w:adjustRightInd w:val="0"/>
              <w:jc w:val="both"/>
              <w:rPr>
                <w:rFonts w:ascii="Arial" w:hAnsi="Arial" w:cs="Arial"/>
                <w:b/>
                <w:bCs/>
                <w:szCs w:val="20"/>
                <w:lang w:val="en-US"/>
              </w:rPr>
            </w:pPr>
            <w:r w:rsidRPr="0000711B">
              <w:rPr>
                <w:rFonts w:ascii="Arial" w:hAnsi="Arial" w:cs="Arial"/>
                <w:szCs w:val="20"/>
                <w:lang w:val="en-US"/>
              </w:rPr>
              <w:t>Köçürülmə üzrə Çərçivə Sənədində və Köçürülmə Fəaliyyət Planında göstərildiyi kimi məlumatların açıqlanması və ictimai məsləhətləşmələr keçiriləcək.</w:t>
            </w:r>
          </w:p>
        </w:tc>
      </w:tr>
      <w:tr w:rsidR="003946A7" w:rsidRPr="0000711B" w:rsidTr="00113C47">
        <w:trPr>
          <w:trHeight w:val="989"/>
        </w:trPr>
        <w:tc>
          <w:tcPr>
            <w:tcW w:w="485" w:type="dxa"/>
          </w:tcPr>
          <w:p w:rsidR="003946A7" w:rsidRPr="0000711B" w:rsidRDefault="003946A7" w:rsidP="00113C47">
            <w:pPr>
              <w:autoSpaceDE w:val="0"/>
              <w:autoSpaceDN w:val="0"/>
              <w:adjustRightInd w:val="0"/>
              <w:jc w:val="both"/>
              <w:rPr>
                <w:rFonts w:ascii="Arial" w:hAnsi="Arial" w:cs="Arial"/>
                <w:bCs/>
                <w:szCs w:val="20"/>
                <w:lang w:val="en-US"/>
              </w:rPr>
            </w:pPr>
            <w:r w:rsidRPr="0000711B">
              <w:rPr>
                <w:rFonts w:ascii="Arial" w:hAnsi="Arial" w:cs="Arial"/>
                <w:bCs/>
                <w:szCs w:val="20"/>
                <w:lang w:val="en-US"/>
              </w:rPr>
              <w:t>7</w:t>
            </w:r>
          </w:p>
        </w:tc>
        <w:tc>
          <w:tcPr>
            <w:tcW w:w="3353" w:type="dxa"/>
          </w:tcPr>
          <w:p w:rsidR="003946A7" w:rsidRPr="0000711B" w:rsidRDefault="003946A7" w:rsidP="00113C47">
            <w:pPr>
              <w:autoSpaceDE w:val="0"/>
              <w:autoSpaceDN w:val="0"/>
              <w:adjustRightInd w:val="0"/>
              <w:rPr>
                <w:rFonts w:ascii="Arial" w:hAnsi="Arial" w:cs="Arial"/>
                <w:szCs w:val="20"/>
                <w:lang w:val="en-US"/>
              </w:rPr>
            </w:pPr>
            <w:r w:rsidRPr="0000711B">
              <w:rPr>
                <w:rFonts w:ascii="Arial" w:hAnsi="Arial" w:cs="Arial"/>
                <w:szCs w:val="20"/>
                <w:lang w:val="en-US"/>
              </w:rPr>
              <w:t xml:space="preserve">Ciddi təsirə məruz qalan TMQŞ-lər və həssas qruplar üçün əlavə tələblər yoxdur </w:t>
            </w:r>
          </w:p>
        </w:tc>
        <w:tc>
          <w:tcPr>
            <w:tcW w:w="3250" w:type="dxa"/>
          </w:tcPr>
          <w:p w:rsidR="003946A7" w:rsidRPr="0000711B" w:rsidRDefault="003946A7" w:rsidP="00113C47">
            <w:pPr>
              <w:autoSpaceDE w:val="0"/>
              <w:autoSpaceDN w:val="0"/>
              <w:adjustRightInd w:val="0"/>
              <w:rPr>
                <w:rFonts w:ascii="Arial" w:hAnsi="Arial" w:cs="Arial"/>
                <w:szCs w:val="20"/>
                <w:lang w:val="en-US"/>
              </w:rPr>
            </w:pPr>
            <w:r w:rsidRPr="0000711B">
              <w:rPr>
                <w:rFonts w:ascii="Arial" w:hAnsi="Arial" w:cs="Arial"/>
                <w:szCs w:val="20"/>
                <w:lang w:val="en-US"/>
              </w:rPr>
              <w:t>Ciddi təsirə məruz qalan TMQŞ-lər və həssas qruplar üçün əlavə tələblər qoyula bilər</w:t>
            </w:r>
          </w:p>
        </w:tc>
        <w:tc>
          <w:tcPr>
            <w:tcW w:w="2375" w:type="dxa"/>
          </w:tcPr>
          <w:p w:rsidR="003946A7" w:rsidRPr="0000711B" w:rsidRDefault="003946A7" w:rsidP="00113C47">
            <w:pPr>
              <w:autoSpaceDE w:val="0"/>
              <w:autoSpaceDN w:val="0"/>
              <w:adjustRightInd w:val="0"/>
              <w:jc w:val="both"/>
              <w:rPr>
                <w:rFonts w:ascii="Arial" w:hAnsi="Arial" w:cs="Arial"/>
                <w:szCs w:val="20"/>
                <w:lang w:val="en-US"/>
              </w:rPr>
            </w:pPr>
            <w:r w:rsidRPr="0000711B">
              <w:rPr>
                <w:rFonts w:ascii="Arial" w:hAnsi="Arial" w:cs="Arial"/>
                <w:szCs w:val="20"/>
                <w:lang w:val="en-US"/>
              </w:rPr>
              <w:t xml:space="preserve">Köçürülmə üzrə Çərçivə Sənədinin müddəalarına uyğun olaraq ciddi təsirə məruz </w:t>
            </w:r>
            <w:r w:rsidRPr="0000711B">
              <w:rPr>
                <w:rFonts w:ascii="Arial" w:hAnsi="Arial" w:cs="Arial"/>
                <w:szCs w:val="20"/>
                <w:lang w:val="en-US"/>
              </w:rPr>
              <w:lastRenderedPageBreak/>
              <w:t>qalan TMQŞ-lər və həssas qruplar üçün əlavə tələblər qoyulur (kompensasiya hüquqları cədvəlinə baxın)</w:t>
            </w:r>
          </w:p>
        </w:tc>
      </w:tr>
    </w:tbl>
    <w:p w:rsidR="003946A7" w:rsidRDefault="003946A7" w:rsidP="003946A7"/>
    <w:p w:rsidR="003946A7" w:rsidRPr="007F11A0" w:rsidRDefault="003946A7" w:rsidP="00B8708D">
      <w:pPr>
        <w:pStyle w:val="1"/>
        <w:rPr>
          <w:rFonts w:ascii="Arial" w:hAnsi="Arial" w:cs="Arial"/>
        </w:rPr>
      </w:pPr>
      <w:bookmarkStart w:id="49" w:name="_Toc446843974"/>
      <w:bookmarkStart w:id="50" w:name="_Toc492908373"/>
      <w:r w:rsidRPr="007F11A0">
        <w:rPr>
          <w:rFonts w:ascii="Arial" w:hAnsi="Arial" w:cs="Arial"/>
          <w:szCs w:val="22"/>
        </w:rPr>
        <w:t>4.5</w:t>
      </w:r>
      <w:r w:rsidRPr="007F11A0">
        <w:rPr>
          <w:rFonts w:ascii="Arial" w:hAnsi="Arial" w:cs="Arial"/>
          <w:szCs w:val="22"/>
        </w:rPr>
        <w:tab/>
      </w:r>
      <w:bookmarkStart w:id="51" w:name="_Toc340461320"/>
      <w:bookmarkStart w:id="52" w:name="_Toc356226754"/>
      <w:r w:rsidRPr="007F11A0">
        <w:rPr>
          <w:rFonts w:ascii="Arial" w:hAnsi="Arial" w:cs="Arial"/>
          <w:szCs w:val="22"/>
        </w:rPr>
        <w:t xml:space="preserve"> </w:t>
      </w:r>
      <w:bookmarkEnd w:id="49"/>
      <w:bookmarkEnd w:id="51"/>
      <w:bookmarkEnd w:id="52"/>
      <w:r w:rsidRPr="007F11A0">
        <w:rPr>
          <w:rFonts w:ascii="Arial" w:hAnsi="Arial" w:cs="Arial"/>
        </w:rPr>
        <w:t xml:space="preserve">KFP üzrə Kompensasiya </w:t>
      </w:r>
      <w:r w:rsidR="0000711B">
        <w:rPr>
          <w:rFonts w:ascii="Arial" w:hAnsi="Arial" w:cs="Arial"/>
        </w:rPr>
        <w:t>strategiyaları</w:t>
      </w:r>
      <w:bookmarkEnd w:id="50"/>
    </w:p>
    <w:p w:rsidR="003946A7" w:rsidRPr="007F11A0" w:rsidRDefault="003946A7" w:rsidP="003946A7">
      <w:pPr>
        <w:pStyle w:val="ab"/>
        <w:autoSpaceDE w:val="0"/>
        <w:autoSpaceDN w:val="0"/>
        <w:adjustRightInd w:val="0"/>
        <w:ind w:left="360"/>
        <w:jc w:val="both"/>
        <w:rPr>
          <w:rFonts w:cs="Arial"/>
          <w:b/>
          <w:sz w:val="22"/>
        </w:rPr>
      </w:pPr>
    </w:p>
    <w:p w:rsidR="003946A7" w:rsidRPr="0043406D" w:rsidRDefault="003946A7" w:rsidP="003946A7">
      <w:pPr>
        <w:jc w:val="both"/>
        <w:rPr>
          <w:rFonts w:cs="Arial"/>
          <w:sz w:val="24"/>
          <w:szCs w:val="22"/>
        </w:rPr>
      </w:pPr>
      <w:r w:rsidRPr="0043406D">
        <w:rPr>
          <w:rFonts w:cs="Arial"/>
          <w:sz w:val="22"/>
          <w:lang w:val="az-Latn-AZ"/>
        </w:rPr>
        <w:t xml:space="preserve">Bu layihədə torpaqalma və köçürülmə </w:t>
      </w:r>
      <w:r w:rsidR="0000711B">
        <w:rPr>
          <w:rFonts w:cs="Arial"/>
          <w:sz w:val="22"/>
          <w:lang w:val="az-Latn-AZ"/>
        </w:rPr>
        <w:t>üzrə kompensasiya strategiyaları</w:t>
      </w:r>
      <w:r w:rsidRPr="0043406D">
        <w:rPr>
          <w:rFonts w:cs="Arial"/>
          <w:sz w:val="22"/>
          <w:lang w:val="az-Latn-AZ"/>
        </w:rPr>
        <w:t xml:space="preserve"> Azərbaycan qanunları və Dünya Bankının 4.12 Siyasətinə uyğun olaraq tərtib edilmiş kompensasiya müvafiqliyi və əldə etmə hüququ qaydalarına uyğun şəkildə həyata keçiriləcəkdir.</w:t>
      </w:r>
      <w:r w:rsidR="0000711B" w:rsidRPr="0000711B">
        <w:rPr>
          <w:rFonts w:cs="Arial"/>
          <w:sz w:val="22"/>
          <w:szCs w:val="22"/>
        </w:rPr>
        <w:t xml:space="preserve"> </w:t>
      </w:r>
      <w:r w:rsidR="0000711B">
        <w:rPr>
          <w:rFonts w:cs="Arial"/>
          <w:sz w:val="22"/>
          <w:szCs w:val="22"/>
        </w:rPr>
        <w:t xml:space="preserve">Ümumilikdə, TMQŞ-lərin alacağı kompensasiya və yardımlar ən azı onların layihədən əvvəlki yaşayış səviyyələrini bərpa  etməyə kifayət etməlidir. </w:t>
      </w:r>
    </w:p>
    <w:p w:rsidR="003946A7" w:rsidRPr="008C4E0D" w:rsidRDefault="003946A7" w:rsidP="003946A7">
      <w:pPr>
        <w:jc w:val="both"/>
        <w:rPr>
          <w:rFonts w:cs="Arial"/>
          <w:sz w:val="22"/>
          <w:szCs w:val="22"/>
        </w:rPr>
      </w:pPr>
    </w:p>
    <w:p w:rsidR="003946A7" w:rsidRPr="00A81621" w:rsidRDefault="003946A7" w:rsidP="003946A7">
      <w:pPr>
        <w:tabs>
          <w:tab w:val="left" w:pos="0"/>
        </w:tabs>
        <w:jc w:val="both"/>
        <w:rPr>
          <w:rFonts w:cs="Arial"/>
          <w:b/>
          <w:sz w:val="22"/>
          <w:szCs w:val="22"/>
        </w:rPr>
      </w:pPr>
      <w:r>
        <w:rPr>
          <w:rFonts w:cs="Arial"/>
          <w:b/>
          <w:sz w:val="22"/>
          <w:szCs w:val="22"/>
        </w:rPr>
        <w:t>Xüsusi mülkiyyətdə olan torpaqların daimi itirilməsi</w:t>
      </w:r>
    </w:p>
    <w:p w:rsidR="003946A7" w:rsidRPr="008C4E0D" w:rsidRDefault="003946A7" w:rsidP="003946A7">
      <w:pPr>
        <w:tabs>
          <w:tab w:val="left" w:pos="0"/>
        </w:tabs>
        <w:spacing w:before="120" w:after="120" w:line="252" w:lineRule="auto"/>
        <w:jc w:val="both"/>
        <w:rPr>
          <w:rFonts w:cs="Arial"/>
          <w:sz w:val="22"/>
          <w:szCs w:val="22"/>
        </w:rPr>
      </w:pPr>
      <w:r>
        <w:rPr>
          <w:rFonts w:cs="Arial"/>
          <w:sz w:val="22"/>
          <w:szCs w:val="22"/>
        </w:rPr>
        <w:t xml:space="preserve">Həm ƏS 4.12, həm də milli qanunvericilik tələb edir ki, üzərində tanınan hüquqlar olan torpaqların itirilməsinə, həmçinin torpağa çəkilən xərclərə və həra hansı yaxşılaşdırmalara görə kompensasiya tam bərpa xərcləri əsasında verilsin </w:t>
      </w:r>
      <w:r w:rsidRPr="008C4E0D">
        <w:rPr>
          <w:rFonts w:cs="Arial"/>
          <w:sz w:val="22"/>
          <w:szCs w:val="22"/>
        </w:rPr>
        <w:t>(</w:t>
      </w:r>
      <w:r>
        <w:rPr>
          <w:rFonts w:cs="Arial"/>
          <w:sz w:val="22"/>
          <w:szCs w:val="22"/>
        </w:rPr>
        <w:t>pul və ya natura şəklində</w:t>
      </w:r>
      <w:r w:rsidRPr="008C4E0D">
        <w:rPr>
          <w:rFonts w:cs="Arial"/>
          <w:sz w:val="22"/>
          <w:szCs w:val="22"/>
        </w:rPr>
        <w:t xml:space="preserve">). </w:t>
      </w:r>
      <w:r>
        <w:rPr>
          <w:rFonts w:cs="Arial"/>
          <w:sz w:val="22"/>
          <w:szCs w:val="22"/>
        </w:rPr>
        <w:t>Hər bir halda kompensasiya digər köçürülmə fəaliyyətləri icra edilməmişdən, ələlxüsus həmin hissədə tikinti işləri başlamazdan əvvəl ödənilməlidir</w:t>
      </w:r>
      <w:r w:rsidRPr="008C4E0D">
        <w:rPr>
          <w:rFonts w:cs="Arial"/>
          <w:sz w:val="22"/>
          <w:szCs w:val="22"/>
        </w:rPr>
        <w:t>.</w:t>
      </w:r>
    </w:p>
    <w:p w:rsidR="003946A7" w:rsidRPr="0017492F" w:rsidRDefault="003946A7" w:rsidP="003946A7">
      <w:pPr>
        <w:tabs>
          <w:tab w:val="left" w:pos="0"/>
        </w:tabs>
        <w:spacing w:before="120" w:after="120" w:line="252" w:lineRule="auto"/>
        <w:jc w:val="both"/>
        <w:rPr>
          <w:rFonts w:cs="Arial"/>
          <w:sz w:val="22"/>
          <w:szCs w:val="22"/>
        </w:rPr>
      </w:pPr>
      <w:r>
        <w:rPr>
          <w:rFonts w:cs="Arial"/>
          <w:sz w:val="22"/>
          <w:szCs w:val="22"/>
        </w:rPr>
        <w:t>Qanuni/ənənəvi hüquqları olan təsirə məruz qalan şəxslər bərpa xərcləri əsasında ya pul formasında və ya natura şəklində eyni məhsuldarlıq və dəyərə malik olan torpaq sahəsi</w:t>
      </w:r>
      <w:r w:rsidR="00416893">
        <w:rPr>
          <w:rStyle w:val="af5"/>
          <w:rFonts w:cs="Arial"/>
          <w:sz w:val="22"/>
          <w:szCs w:val="22"/>
        </w:rPr>
        <w:footnoteReference w:id="6"/>
      </w:r>
      <w:r>
        <w:rPr>
          <w:rFonts w:cs="Arial"/>
          <w:sz w:val="22"/>
          <w:szCs w:val="22"/>
        </w:rPr>
        <w:t xml:space="preserve"> ilə əvəzləməklə kompensasiya olunacaqlar</w:t>
      </w:r>
      <w:r w:rsidRPr="008C4E0D">
        <w:rPr>
          <w:rStyle w:val="af5"/>
          <w:rFonts w:cs="Arial"/>
          <w:sz w:val="22"/>
          <w:szCs w:val="22"/>
        </w:rPr>
        <w:footnoteReference w:id="7"/>
      </w:r>
      <w:r w:rsidRPr="008C4E0D">
        <w:rPr>
          <w:rFonts w:cs="Arial"/>
          <w:sz w:val="22"/>
          <w:szCs w:val="22"/>
        </w:rPr>
        <w:t xml:space="preserve">. </w:t>
      </w:r>
      <w:r>
        <w:rPr>
          <w:rFonts w:cs="Arial"/>
          <w:sz w:val="22"/>
          <w:szCs w:val="22"/>
        </w:rPr>
        <w:t>Bərpa xərcləri hesablanarkən nəzərdə tutmaq lazımdır ki, hər hansı qeydiyyat, rüsum və vergi xərcləri təsi</w:t>
      </w:r>
      <w:r w:rsidR="00ED3DFB">
        <w:rPr>
          <w:rFonts w:cs="Arial"/>
          <w:sz w:val="22"/>
          <w:szCs w:val="22"/>
        </w:rPr>
        <w:t>rə məruz qalan şəxslərin üzərin</w:t>
      </w:r>
      <w:r>
        <w:rPr>
          <w:rFonts w:cs="Arial"/>
          <w:sz w:val="22"/>
          <w:szCs w:val="22"/>
        </w:rPr>
        <w:t xml:space="preserve">ə qoyulmur, əksinə İcraçı təşkilat tərəfindən </w:t>
      </w:r>
      <w:r w:rsidR="00ED3DFB">
        <w:rPr>
          <w:rFonts w:cs="Arial"/>
          <w:sz w:val="22"/>
          <w:szCs w:val="22"/>
        </w:rPr>
        <w:t>s</w:t>
      </w:r>
      <w:r w:rsidR="00ED3DFB">
        <w:rPr>
          <w:rFonts w:cs="Arial"/>
          <w:sz w:val="22"/>
          <w:szCs w:val="22"/>
          <w:lang w:val="az-Latn-AZ"/>
        </w:rPr>
        <w:t xml:space="preserve">ənədləşdirildikdən sonra </w:t>
      </w:r>
      <w:r>
        <w:rPr>
          <w:rFonts w:cs="Arial"/>
          <w:sz w:val="22"/>
          <w:szCs w:val="22"/>
        </w:rPr>
        <w:t xml:space="preserve">hökümət tərəfindən </w:t>
      </w:r>
      <w:r w:rsidR="00ED3DFB">
        <w:rPr>
          <w:rFonts w:cs="Arial"/>
          <w:sz w:val="22"/>
          <w:szCs w:val="22"/>
        </w:rPr>
        <w:t>dövlət büdcəsindən ödənilir</w:t>
      </w:r>
      <w:r>
        <w:rPr>
          <w:rFonts w:cs="Arial"/>
          <w:sz w:val="22"/>
          <w:szCs w:val="22"/>
        </w:rPr>
        <w:t>. Azərbaycan Respublikası Prezidentinin müvafiq fərmanına əsasən əlavə xərcləri ödəmək məqsədilə hesablanmış kompensasiyanın üzərinə 20% əlavə haqq ödənilir</w:t>
      </w:r>
      <w:r w:rsidRPr="008C4E0D">
        <w:rPr>
          <w:rStyle w:val="af5"/>
          <w:rFonts w:cs="Arial"/>
          <w:sz w:val="22"/>
          <w:szCs w:val="22"/>
        </w:rPr>
        <w:footnoteReference w:id="8"/>
      </w:r>
      <w:r w:rsidRPr="008C4E0D">
        <w:rPr>
          <w:rFonts w:cs="Arial"/>
          <w:sz w:val="22"/>
          <w:szCs w:val="22"/>
        </w:rPr>
        <w:t xml:space="preserve">. </w:t>
      </w:r>
    </w:p>
    <w:p w:rsidR="003946A7" w:rsidRPr="008C4E0D" w:rsidRDefault="003946A7" w:rsidP="003946A7">
      <w:pPr>
        <w:tabs>
          <w:tab w:val="left" w:pos="0"/>
        </w:tabs>
        <w:spacing w:before="120" w:after="120" w:line="252" w:lineRule="auto"/>
        <w:jc w:val="both"/>
        <w:rPr>
          <w:rFonts w:cs="Arial"/>
          <w:sz w:val="22"/>
          <w:szCs w:val="22"/>
        </w:rPr>
      </w:pPr>
      <w:r>
        <w:rPr>
          <w:rFonts w:cs="Arial"/>
          <w:sz w:val="22"/>
          <w:szCs w:val="22"/>
        </w:rPr>
        <w:t xml:space="preserve">Bu KFP çərçivəsində də </w:t>
      </w:r>
      <w:r w:rsidR="00E55EE5">
        <w:rPr>
          <w:rFonts w:cs="Arial"/>
          <w:sz w:val="22"/>
          <w:szCs w:val="22"/>
        </w:rPr>
        <w:t xml:space="preserve">müvafiq </w:t>
      </w:r>
      <w:r>
        <w:rPr>
          <w:rFonts w:cs="Arial"/>
          <w:sz w:val="22"/>
          <w:szCs w:val="22"/>
        </w:rPr>
        <w:t>təsirə məruz qalan şəxs</w:t>
      </w:r>
      <w:r w:rsidR="00FA13EE">
        <w:rPr>
          <w:rFonts w:cs="Arial"/>
          <w:sz w:val="22"/>
          <w:szCs w:val="22"/>
        </w:rPr>
        <w:t>lər</w:t>
      </w:r>
      <w:r>
        <w:rPr>
          <w:rFonts w:cs="Arial"/>
          <w:sz w:val="22"/>
          <w:szCs w:val="22"/>
        </w:rPr>
        <w:t xml:space="preserve">in seçiminə uyğun olaraq torpağın torpaqla kompensasiya olunması və ya pul formasında kompensasiya təklif ediləcək. Torpağın torpaqla əvəzlənməsi  tələbi olduqda dövlət və ya bələdiyyə təşkilatları ən azı itirilən torpaq sahəsi ilə eyni ölçüyə və istifadə dəyərinə malik olan torpaq sahəsi təmin edəcəklər. </w:t>
      </w:r>
    </w:p>
    <w:p w:rsidR="00230E14" w:rsidRDefault="00230E14" w:rsidP="003946A7">
      <w:pPr>
        <w:tabs>
          <w:tab w:val="left" w:pos="0"/>
        </w:tabs>
        <w:jc w:val="both"/>
        <w:rPr>
          <w:rFonts w:cs="Arial"/>
          <w:sz w:val="22"/>
          <w:szCs w:val="22"/>
        </w:rPr>
      </w:pPr>
      <w:r>
        <w:rPr>
          <w:rFonts w:cs="Arial"/>
          <w:sz w:val="22"/>
          <w:szCs w:val="22"/>
        </w:rPr>
        <w:t xml:space="preserve">Torpaq istifadəçiləri ən azı 3 ay əvvəlcədən xəbərdarlıq ediləcək ki, torpaq boşaldılsın. </w:t>
      </w:r>
    </w:p>
    <w:p w:rsidR="00230E14" w:rsidRDefault="00230E14" w:rsidP="003946A7">
      <w:pPr>
        <w:tabs>
          <w:tab w:val="left" w:pos="0"/>
        </w:tabs>
        <w:jc w:val="both"/>
        <w:rPr>
          <w:rFonts w:cs="Arial"/>
          <w:b/>
          <w:sz w:val="22"/>
          <w:szCs w:val="22"/>
          <w:lang w:val="en-US"/>
        </w:rPr>
      </w:pPr>
    </w:p>
    <w:p w:rsidR="003946A7" w:rsidRPr="008C4E0D" w:rsidRDefault="003946A7" w:rsidP="003946A7">
      <w:pPr>
        <w:tabs>
          <w:tab w:val="left" w:pos="0"/>
        </w:tabs>
        <w:jc w:val="both"/>
        <w:rPr>
          <w:rFonts w:cs="Arial"/>
          <w:sz w:val="22"/>
          <w:szCs w:val="22"/>
        </w:rPr>
      </w:pPr>
      <w:r>
        <w:rPr>
          <w:rFonts w:cs="Arial"/>
          <w:b/>
          <w:sz w:val="22"/>
          <w:szCs w:val="22"/>
          <w:lang w:val="en-US"/>
        </w:rPr>
        <w:t>Bələdiyyə torpaqlarının itirilməsi</w:t>
      </w:r>
    </w:p>
    <w:p w:rsidR="003946A7" w:rsidRDefault="003946A7" w:rsidP="003946A7">
      <w:pPr>
        <w:tabs>
          <w:tab w:val="left" w:pos="0"/>
        </w:tabs>
        <w:spacing w:before="120" w:after="120" w:line="252" w:lineRule="auto"/>
        <w:jc w:val="both"/>
        <w:rPr>
          <w:rFonts w:cs="Arial"/>
          <w:sz w:val="22"/>
          <w:szCs w:val="22"/>
        </w:rPr>
      </w:pPr>
      <w:r>
        <w:rPr>
          <w:rFonts w:cs="Arial"/>
          <w:sz w:val="22"/>
          <w:szCs w:val="22"/>
        </w:rPr>
        <w:t xml:space="preserve">Bələdiyyə torpaqlarının itirilməsinə görə kompensasiyalar "Torpaqların dövlət ehtiyacları üçün alınması haqqında Azərbaycan Respublikasının qanunu"na əsasən hesablanacaq. Belə ki, müvafiq bələdiyyə torpaqları üçün qiymətlər Kənd Təsərrüfatı Nazirliyi, Əmlak Məsələləri Dövlət Komitəsi və müvafiq Rayon İcra Hakimiyyətindən əldə ediləcək. </w:t>
      </w:r>
      <w:r w:rsidR="00CA46EA">
        <w:rPr>
          <w:rFonts w:cs="Arial"/>
          <w:sz w:val="22"/>
          <w:szCs w:val="22"/>
        </w:rPr>
        <w:t>Bu təşkilatlar öz cavabdehlikləri çərçivəsində normativ qiymətlər</w:t>
      </w:r>
      <w:ins w:id="53" w:author="User" w:date="2017-04-01T19:36:00Z">
        <w:r w:rsidR="00CA46EA">
          <w:rPr>
            <w:rStyle w:val="af5"/>
            <w:rFonts w:cs="Arial"/>
            <w:sz w:val="22"/>
            <w:szCs w:val="22"/>
          </w:rPr>
          <w:footnoteReference w:id="9"/>
        </w:r>
      </w:ins>
      <w:r w:rsidR="00CA46EA">
        <w:rPr>
          <w:rFonts w:cs="Arial"/>
          <w:sz w:val="22"/>
          <w:szCs w:val="22"/>
        </w:rPr>
        <w:t xml:space="preserve"> əsasında vahid qiymətləri hesablayacaq və müxtəlif kateqoriyalı torpaqlar üçün əmsalı tətbiq edəcəklər. </w:t>
      </w:r>
      <w:r>
        <w:rPr>
          <w:rFonts w:cs="Arial"/>
          <w:sz w:val="22"/>
          <w:szCs w:val="22"/>
        </w:rPr>
        <w:t xml:space="preserve">Fiziki şəxslərə icarə verilmiş ictimai torpaqlara görə icarədara kompensasiya ödənilməyəcək, çünki müqavilələrdə qeyd olunur ki, sözügedən torpağın dövlət ehtiyacları üçün alınması zərurəti yaranarsa müqavilə qüvvədən düşmüş hesab edilir. Buna baxmayaraq, onlar ən azı 60 gün qabaq layihə təsirlər barədə məlumatlandırılacaqlar və əgər icarədar tərəfindən xahiş edilərsə </w:t>
      </w:r>
      <w:r w:rsidR="00230E14">
        <w:rPr>
          <w:rFonts w:cs="Arial"/>
          <w:sz w:val="22"/>
          <w:szCs w:val="22"/>
        </w:rPr>
        <w:t xml:space="preserve">bələdiyyə və dövlət torpaqlarından </w:t>
      </w:r>
      <w:r>
        <w:rPr>
          <w:rFonts w:cs="Arial"/>
          <w:sz w:val="22"/>
          <w:szCs w:val="22"/>
        </w:rPr>
        <w:t>oxşar xarakteristikaya malik digər icarə torpağının tapılmasında köməklik göstəriləcək</w:t>
      </w:r>
      <w:r w:rsidRPr="008C4E0D">
        <w:rPr>
          <w:rFonts w:cs="Arial"/>
          <w:sz w:val="22"/>
          <w:szCs w:val="22"/>
        </w:rPr>
        <w:t>.</w:t>
      </w:r>
      <w:bookmarkStart w:id="56" w:name="_Toc277792880"/>
      <w:bookmarkStart w:id="57" w:name="_Toc340461323"/>
      <w:bookmarkStart w:id="58" w:name="_Toc356226757"/>
      <w:r w:rsidR="001F6227" w:rsidRPr="001F6227">
        <w:rPr>
          <w:rFonts w:cs="Arial"/>
          <w:sz w:val="22"/>
          <w:szCs w:val="22"/>
        </w:rPr>
        <w:t xml:space="preserve"> </w:t>
      </w:r>
      <w:r w:rsidR="001F6227">
        <w:rPr>
          <w:rFonts w:cs="Arial"/>
          <w:sz w:val="22"/>
          <w:szCs w:val="22"/>
        </w:rPr>
        <w:t xml:space="preserve">Onların müraciətləri əsasında oxşar </w:t>
      </w:r>
      <w:r w:rsidR="001F6227">
        <w:rPr>
          <w:rFonts w:cs="Arial"/>
          <w:sz w:val="22"/>
          <w:szCs w:val="22"/>
        </w:rPr>
        <w:lastRenderedPageBreak/>
        <w:t xml:space="preserve">xarakteristikaya malik yeni torpaq sahələrinin icarəyə götürülməsi üçün köməkliklə təmin ediləcəklər. </w:t>
      </w:r>
    </w:p>
    <w:p w:rsidR="000700ED" w:rsidRPr="00330C19" w:rsidRDefault="000700ED" w:rsidP="003946A7">
      <w:pPr>
        <w:tabs>
          <w:tab w:val="left" w:pos="0"/>
        </w:tabs>
        <w:spacing w:before="120" w:after="120" w:line="252" w:lineRule="auto"/>
        <w:jc w:val="both"/>
        <w:rPr>
          <w:rFonts w:cs="Arial"/>
          <w:sz w:val="22"/>
          <w:szCs w:val="22"/>
        </w:rPr>
      </w:pPr>
      <w:r>
        <w:rPr>
          <w:rFonts w:cs="Arial"/>
          <w:sz w:val="22"/>
          <w:szCs w:val="22"/>
        </w:rPr>
        <w:t xml:space="preserve">Bələdiyyə torpaqlarının xüsusi mülkiyyətçilər tərəfindən icarəyə götürülməsi hallarında təsirə məruz qalan torpaq hissəsinin boşaldılması barədə ən azı 3 ay əvvəlcədən xəbərdarlıq ediləcəklər. </w:t>
      </w:r>
    </w:p>
    <w:p w:rsidR="003946A7" w:rsidRPr="00A81621" w:rsidRDefault="003946A7" w:rsidP="003946A7">
      <w:pPr>
        <w:tabs>
          <w:tab w:val="left" w:pos="0"/>
        </w:tabs>
        <w:spacing w:before="240"/>
        <w:jc w:val="both"/>
        <w:rPr>
          <w:rFonts w:cs="Arial"/>
          <w:sz w:val="22"/>
          <w:szCs w:val="22"/>
          <w:lang w:val="en-US"/>
        </w:rPr>
      </w:pPr>
      <w:r>
        <w:rPr>
          <w:rFonts w:cs="Arial"/>
          <w:b/>
          <w:sz w:val="22"/>
          <w:szCs w:val="22"/>
        </w:rPr>
        <w:t>Evlərin, köməkçi binaların və tikililərin itirilməsi</w:t>
      </w:r>
      <w:bookmarkEnd w:id="56"/>
      <w:bookmarkEnd w:id="57"/>
      <w:bookmarkEnd w:id="58"/>
      <w:r w:rsidRPr="008C4E0D">
        <w:rPr>
          <w:rFonts w:cs="Arial"/>
          <w:b/>
          <w:sz w:val="22"/>
          <w:szCs w:val="22"/>
          <w:lang w:val="en-US"/>
        </w:rPr>
        <w:t>:</w:t>
      </w:r>
    </w:p>
    <w:p w:rsidR="003946A7" w:rsidRPr="008C4E0D" w:rsidRDefault="003946A7" w:rsidP="003946A7">
      <w:pPr>
        <w:tabs>
          <w:tab w:val="left" w:pos="0"/>
        </w:tabs>
        <w:spacing w:before="120" w:after="120" w:line="252" w:lineRule="auto"/>
        <w:jc w:val="both"/>
        <w:rPr>
          <w:rFonts w:cs="Arial"/>
          <w:sz w:val="22"/>
          <w:szCs w:val="22"/>
        </w:rPr>
      </w:pPr>
      <w:r w:rsidRPr="00841FB2">
        <w:rPr>
          <w:rFonts w:cs="Arial"/>
          <w:sz w:val="22"/>
          <w:szCs w:val="22"/>
        </w:rPr>
        <w:t>Tikilinin qeydiyyat statusundan asılı olmayaraq bərpa xərcləri üzrə tam bərpa dəyəri əsasında pul formasında kompensasiya (aşınmaya görə və ya yenidən istifadə edilən materiallara görə heç bir azalma etmədən). Əlavə xərcləri ödəmək məqsədilə Prezidentin 26.12.2007-ci il fərmanına uyğun olaraq 20% əlavə haqq</w:t>
      </w:r>
      <w:r>
        <w:rPr>
          <w:rFonts w:cs="Arial"/>
          <w:sz w:val="22"/>
          <w:szCs w:val="22"/>
        </w:rPr>
        <w:t xml:space="preserve"> veriləcək</w:t>
      </w:r>
      <w:r w:rsidRPr="00841FB2">
        <w:rPr>
          <w:rFonts w:cs="Arial"/>
          <w:sz w:val="22"/>
          <w:szCs w:val="22"/>
        </w:rPr>
        <w:t>.</w:t>
      </w:r>
      <w:r>
        <w:rPr>
          <w:rFonts w:cs="Arial"/>
          <w:sz w:val="22"/>
          <w:szCs w:val="22"/>
        </w:rPr>
        <w:t xml:space="preserve"> Bununla yanaşı t</w:t>
      </w:r>
      <w:r w:rsidRPr="00841FB2">
        <w:rPr>
          <w:rFonts w:cs="Arial"/>
          <w:sz w:val="22"/>
          <w:szCs w:val="22"/>
        </w:rPr>
        <w:t>əsirə məruz qalan kommunal xəttlər də kompensasiyaya daxil ediləcək</w:t>
      </w:r>
      <w:r w:rsidRPr="008C4E0D">
        <w:rPr>
          <w:rFonts w:cs="Arial"/>
          <w:sz w:val="22"/>
          <w:szCs w:val="22"/>
        </w:rPr>
        <w:t>.</w:t>
      </w:r>
    </w:p>
    <w:p w:rsidR="003946A7" w:rsidRPr="00A81621" w:rsidRDefault="003946A7" w:rsidP="003946A7">
      <w:pPr>
        <w:pStyle w:val="af6"/>
        <w:spacing w:before="240"/>
        <w:jc w:val="both"/>
        <w:rPr>
          <w:rFonts w:ascii="Arial" w:hAnsi="Arial" w:cs="Arial"/>
          <w:b/>
          <w:sz w:val="22"/>
          <w:szCs w:val="22"/>
        </w:rPr>
      </w:pPr>
      <w:r>
        <w:rPr>
          <w:rFonts w:ascii="Arial" w:hAnsi="Arial" w:cs="Arial"/>
          <w:b/>
          <w:sz w:val="22"/>
          <w:szCs w:val="22"/>
        </w:rPr>
        <w:t>Kommersiya tikililərinin itirilməsi</w:t>
      </w:r>
      <w:r w:rsidR="00A447AA">
        <w:rPr>
          <w:rFonts w:ascii="Arial" w:hAnsi="Arial" w:cs="Arial"/>
          <w:b/>
          <w:sz w:val="22"/>
          <w:szCs w:val="22"/>
        </w:rPr>
        <w:t xml:space="preserve"> və biznesin bağlanması</w:t>
      </w:r>
      <w:r w:rsidRPr="008C4E0D">
        <w:rPr>
          <w:rFonts w:ascii="Arial" w:hAnsi="Arial" w:cs="Arial"/>
          <w:b/>
          <w:sz w:val="22"/>
          <w:szCs w:val="22"/>
        </w:rPr>
        <w:t>:</w:t>
      </w:r>
    </w:p>
    <w:p w:rsidR="003946A7" w:rsidRPr="008C4E0D" w:rsidRDefault="003946A7" w:rsidP="003946A7">
      <w:pPr>
        <w:spacing w:before="120" w:after="120"/>
        <w:jc w:val="both"/>
        <w:rPr>
          <w:rFonts w:cs="Arial"/>
          <w:sz w:val="22"/>
          <w:szCs w:val="22"/>
        </w:rPr>
      </w:pPr>
      <w:r>
        <w:rPr>
          <w:rFonts w:cs="Arial"/>
          <w:sz w:val="22"/>
          <w:szCs w:val="22"/>
        </w:rPr>
        <w:t>Kommersiya və sənaye təyinatlı tikililərin itirilməsi zamanı aşağıdakı kompensasiya hüquqları tətbiq ediləcək</w:t>
      </w:r>
      <w:r w:rsidRPr="008C4E0D">
        <w:rPr>
          <w:rFonts w:cs="Arial"/>
          <w:sz w:val="22"/>
          <w:szCs w:val="22"/>
        </w:rPr>
        <w:t>:</w:t>
      </w:r>
    </w:p>
    <w:p w:rsidR="003946A7" w:rsidRPr="008C4E0D" w:rsidRDefault="005D0C28" w:rsidP="003946A7">
      <w:pPr>
        <w:numPr>
          <w:ilvl w:val="0"/>
          <w:numId w:val="11"/>
        </w:numPr>
        <w:spacing w:before="120" w:after="120"/>
        <w:ind w:left="709" w:hanging="283"/>
        <w:jc w:val="both"/>
        <w:rPr>
          <w:rFonts w:cs="Arial"/>
          <w:sz w:val="22"/>
          <w:szCs w:val="22"/>
        </w:rPr>
      </w:pPr>
      <w:r>
        <w:rPr>
          <w:rFonts w:cs="Arial"/>
          <w:sz w:val="22"/>
          <w:szCs w:val="22"/>
        </w:rPr>
        <w:t>Təsirə məruz qalan obyektin qeydiyyat statusundan asılı olmayaraq i</w:t>
      </w:r>
      <w:r w:rsidR="003946A7">
        <w:rPr>
          <w:rFonts w:cs="Arial"/>
          <w:sz w:val="22"/>
          <w:szCs w:val="22"/>
        </w:rPr>
        <w:t>tirilən bütün tikililərə görə tam bərpa xərcləri əsasında kompensasiya</w:t>
      </w:r>
      <w:r w:rsidR="003946A7" w:rsidRPr="008C4E0D">
        <w:rPr>
          <w:rFonts w:cs="Arial"/>
          <w:sz w:val="22"/>
          <w:szCs w:val="22"/>
        </w:rPr>
        <w:t xml:space="preserve"> – </w:t>
      </w:r>
      <w:r w:rsidR="003946A7">
        <w:rPr>
          <w:rFonts w:cs="Arial"/>
          <w:sz w:val="22"/>
          <w:szCs w:val="22"/>
        </w:rPr>
        <w:t>tam bərpa xərcləri bütün material, işçi qüvvəsi və müvafiq materialların daşınma xərcləri də daxil olmaqla hesablanır</w:t>
      </w:r>
      <w:r w:rsidR="003946A7" w:rsidRPr="008C4E0D">
        <w:rPr>
          <w:rFonts w:cs="Arial"/>
          <w:sz w:val="22"/>
          <w:szCs w:val="22"/>
        </w:rPr>
        <w:t>.</w:t>
      </w:r>
      <w:r>
        <w:rPr>
          <w:rFonts w:cs="Arial"/>
          <w:sz w:val="22"/>
          <w:szCs w:val="22"/>
        </w:rPr>
        <w:t xml:space="preserve"> Burada tikilinin qeydiyyat statusu nəzərə alınmır. </w:t>
      </w:r>
    </w:p>
    <w:p w:rsidR="003946A7" w:rsidRPr="005D0C28" w:rsidRDefault="005D0C28" w:rsidP="003946A7">
      <w:pPr>
        <w:numPr>
          <w:ilvl w:val="0"/>
          <w:numId w:val="11"/>
        </w:numPr>
        <w:spacing w:before="120" w:after="120"/>
        <w:ind w:left="709" w:hanging="283"/>
        <w:jc w:val="both"/>
        <w:rPr>
          <w:rFonts w:cs="Arial"/>
          <w:sz w:val="22"/>
          <w:szCs w:val="22"/>
        </w:rPr>
      </w:pPr>
      <w:r w:rsidRPr="005D0C28">
        <w:rPr>
          <w:rFonts w:cs="Arial"/>
          <w:sz w:val="22"/>
          <w:szCs w:val="22"/>
        </w:rPr>
        <w:t xml:space="preserve">Əlavə xərcləri ödəmək məqsədilə Azərbaycab Respublikası Prezidentinin müvafiq fərmanına əsasən 20% əlavə kompensaiya ödənilir.  </w:t>
      </w:r>
    </w:p>
    <w:p w:rsidR="003946A7" w:rsidRPr="008C4E0D" w:rsidRDefault="00364F51" w:rsidP="003946A7">
      <w:pPr>
        <w:numPr>
          <w:ilvl w:val="0"/>
          <w:numId w:val="11"/>
        </w:numPr>
        <w:spacing w:before="120" w:after="120"/>
        <w:ind w:left="709" w:hanging="283"/>
        <w:jc w:val="both"/>
        <w:rPr>
          <w:rFonts w:cs="Arial"/>
          <w:sz w:val="22"/>
          <w:szCs w:val="22"/>
        </w:rPr>
      </w:pPr>
      <w:r>
        <w:rPr>
          <w:rFonts w:cs="Arial"/>
          <w:sz w:val="22"/>
          <w:szCs w:val="22"/>
        </w:rPr>
        <w:t>Aşağıda gəlirlərin itirilməsi bölməsində qeyd edildiyi kimi, i</w:t>
      </w:r>
      <w:r w:rsidR="003946A7">
        <w:rPr>
          <w:rFonts w:cs="Arial"/>
          <w:sz w:val="22"/>
          <w:szCs w:val="22"/>
        </w:rPr>
        <w:t>şini itirən hər bir şəxs</w:t>
      </w:r>
      <w:r>
        <w:rPr>
          <w:rFonts w:cs="Arial"/>
          <w:sz w:val="22"/>
          <w:szCs w:val="22"/>
        </w:rPr>
        <w:t xml:space="preserve"> (həm biznesin sahibi, həm də işçiləri) </w:t>
      </w:r>
      <w:r w:rsidR="003946A7">
        <w:rPr>
          <w:rFonts w:cs="Arial"/>
          <w:sz w:val="22"/>
          <w:szCs w:val="22"/>
        </w:rPr>
        <w:t>əmək haqqı məbləğində 3 aylıq müddət üçün hesablanmış kompensasiya</w:t>
      </w:r>
      <w:r>
        <w:rPr>
          <w:rFonts w:cs="Arial"/>
          <w:sz w:val="22"/>
          <w:szCs w:val="22"/>
        </w:rPr>
        <w:t xml:space="preserve"> əldə edəcəklər</w:t>
      </w:r>
      <w:r w:rsidR="003946A7" w:rsidRPr="008C4E0D">
        <w:rPr>
          <w:rFonts w:cs="Arial"/>
          <w:sz w:val="22"/>
          <w:szCs w:val="22"/>
        </w:rPr>
        <w:t xml:space="preserve">.   </w:t>
      </w:r>
    </w:p>
    <w:p w:rsidR="003946A7" w:rsidRDefault="003946A7" w:rsidP="003946A7">
      <w:pPr>
        <w:numPr>
          <w:ilvl w:val="0"/>
          <w:numId w:val="11"/>
        </w:numPr>
        <w:spacing w:before="120" w:after="120"/>
        <w:ind w:left="709" w:hanging="283"/>
        <w:jc w:val="both"/>
        <w:rPr>
          <w:rFonts w:cs="Arial"/>
          <w:sz w:val="22"/>
          <w:szCs w:val="22"/>
        </w:rPr>
      </w:pPr>
      <w:r>
        <w:rPr>
          <w:rFonts w:cs="Arial"/>
          <w:sz w:val="22"/>
          <w:szCs w:val="22"/>
        </w:rPr>
        <w:t>Həssas təbəqələrin daha çox ziyan çəkməmələri məqsədilə onlar üçün ünvanlı yardım, köməklik və monitorinq təmin ediləcək</w:t>
      </w:r>
      <w:r w:rsidRPr="008C4E0D">
        <w:rPr>
          <w:rFonts w:cs="Arial"/>
          <w:sz w:val="22"/>
          <w:szCs w:val="22"/>
        </w:rPr>
        <w:t>.</w:t>
      </w:r>
    </w:p>
    <w:p w:rsidR="004C651F" w:rsidRDefault="003946A7" w:rsidP="003946A7">
      <w:pPr>
        <w:autoSpaceDE w:val="0"/>
        <w:autoSpaceDN w:val="0"/>
        <w:adjustRightInd w:val="0"/>
        <w:jc w:val="both"/>
        <w:rPr>
          <w:rFonts w:cs="Arial"/>
          <w:sz w:val="22"/>
          <w:szCs w:val="22"/>
          <w:lang w:val="en-US"/>
        </w:rPr>
      </w:pPr>
      <w:r>
        <w:rPr>
          <w:rFonts w:cs="Arial"/>
          <w:b/>
          <w:sz w:val="22"/>
          <w:szCs w:val="22"/>
        </w:rPr>
        <w:t>Gəlirin itirilməsi</w:t>
      </w:r>
      <w:r w:rsidRPr="00193471">
        <w:rPr>
          <w:rFonts w:cs="Arial"/>
          <w:b/>
          <w:sz w:val="22"/>
          <w:szCs w:val="22"/>
          <w:lang w:val="en-US"/>
        </w:rPr>
        <w:t xml:space="preserve">: </w:t>
      </w:r>
      <w:r w:rsidRPr="008E3648">
        <w:rPr>
          <w:rFonts w:cs="Arial"/>
          <w:sz w:val="22"/>
          <w:szCs w:val="22"/>
          <w:lang w:val="en-US"/>
        </w:rPr>
        <w:t>Daimi itki zamanı TMQŞ-</w:t>
      </w:r>
      <w:r w:rsidR="004C651F">
        <w:rPr>
          <w:rFonts w:cs="Arial"/>
          <w:sz w:val="22"/>
          <w:szCs w:val="22"/>
          <w:lang w:val="en-US"/>
        </w:rPr>
        <w:t>ə pul kompensasiyası</w:t>
      </w:r>
      <w:r w:rsidRPr="008E3648">
        <w:rPr>
          <w:rFonts w:cs="Arial"/>
          <w:sz w:val="22"/>
          <w:szCs w:val="22"/>
          <w:lang w:val="en-US"/>
        </w:rPr>
        <w:t xml:space="preserve"> </w:t>
      </w:r>
      <w:r w:rsidR="004C651F">
        <w:rPr>
          <w:rFonts w:cs="Arial"/>
          <w:sz w:val="22"/>
          <w:szCs w:val="22"/>
          <w:lang w:val="en-US"/>
        </w:rPr>
        <w:t>vergi bəyənnamələri əsasında 1</w:t>
      </w:r>
      <w:r w:rsidRPr="008E3648">
        <w:rPr>
          <w:rFonts w:cs="Arial"/>
          <w:sz w:val="22"/>
          <w:szCs w:val="22"/>
          <w:lang w:val="en-US"/>
        </w:rPr>
        <w:t xml:space="preserve"> </w:t>
      </w:r>
      <w:r w:rsidR="004C651F">
        <w:rPr>
          <w:rFonts w:cs="Arial"/>
          <w:sz w:val="22"/>
          <w:szCs w:val="22"/>
          <w:lang w:val="en-US"/>
        </w:rPr>
        <w:t>illik</w:t>
      </w:r>
      <w:r w:rsidRPr="008E3648">
        <w:rPr>
          <w:rFonts w:cs="Arial"/>
          <w:sz w:val="22"/>
          <w:szCs w:val="22"/>
          <w:lang w:val="en-US"/>
        </w:rPr>
        <w:t xml:space="preserve"> gəliri məbləğində </w:t>
      </w:r>
      <w:r w:rsidR="004C651F">
        <w:rPr>
          <w:rFonts w:cs="Arial"/>
          <w:sz w:val="22"/>
          <w:szCs w:val="22"/>
          <w:lang w:val="en-US"/>
        </w:rPr>
        <w:t>hesablanacaq. Ə</w:t>
      </w:r>
      <w:r w:rsidRPr="008E3648">
        <w:rPr>
          <w:rFonts w:cs="Arial"/>
          <w:sz w:val="22"/>
          <w:szCs w:val="22"/>
          <w:lang w:val="en-US"/>
        </w:rPr>
        <w:t xml:space="preserve">gər vergi məlumatları mövcud deyilsə rəsmi minimum əmək haqqı əsasında </w:t>
      </w:r>
      <w:r w:rsidR="004C651F">
        <w:rPr>
          <w:rFonts w:cs="Arial"/>
          <w:sz w:val="22"/>
          <w:szCs w:val="22"/>
          <w:lang w:val="en-US"/>
        </w:rPr>
        <w:t>12</w:t>
      </w:r>
      <w:r w:rsidRPr="008E3648">
        <w:rPr>
          <w:rFonts w:cs="Arial"/>
          <w:sz w:val="22"/>
          <w:szCs w:val="22"/>
          <w:lang w:val="en-US"/>
        </w:rPr>
        <w:t xml:space="preserve"> aylıq hesablanmaqla ödəniş</w:t>
      </w:r>
      <w:r w:rsidR="004C651F">
        <w:rPr>
          <w:rFonts w:cs="Arial"/>
          <w:sz w:val="22"/>
          <w:szCs w:val="22"/>
          <w:lang w:val="en-US"/>
        </w:rPr>
        <w:t xml:space="preserve"> ediləcək</w:t>
      </w:r>
      <w:r w:rsidRPr="008E3648">
        <w:rPr>
          <w:rFonts w:cs="Arial"/>
          <w:sz w:val="22"/>
          <w:szCs w:val="22"/>
          <w:lang w:val="en-US"/>
        </w:rPr>
        <w:t xml:space="preserve">. </w:t>
      </w:r>
    </w:p>
    <w:p w:rsidR="004C651F" w:rsidRDefault="004C651F" w:rsidP="003946A7">
      <w:pPr>
        <w:autoSpaceDE w:val="0"/>
        <w:autoSpaceDN w:val="0"/>
        <w:adjustRightInd w:val="0"/>
        <w:jc w:val="both"/>
        <w:rPr>
          <w:rFonts w:cs="Arial"/>
          <w:sz w:val="22"/>
          <w:szCs w:val="22"/>
          <w:lang w:val="en-US"/>
        </w:rPr>
      </w:pPr>
    </w:p>
    <w:p w:rsidR="003946A7" w:rsidRDefault="003946A7" w:rsidP="003946A7">
      <w:pPr>
        <w:autoSpaceDE w:val="0"/>
        <w:autoSpaceDN w:val="0"/>
        <w:adjustRightInd w:val="0"/>
        <w:jc w:val="both"/>
        <w:rPr>
          <w:rFonts w:cs="Arial"/>
          <w:sz w:val="22"/>
          <w:szCs w:val="20"/>
        </w:rPr>
      </w:pPr>
      <w:r w:rsidRPr="008E3648">
        <w:rPr>
          <w:rFonts w:cs="Arial"/>
          <w:sz w:val="22"/>
          <w:szCs w:val="22"/>
          <w:lang w:val="en-US"/>
        </w:rPr>
        <w:t xml:space="preserve">Gəlirin müvəqqəti itirilməsi zamanı TMQŞ-in  biznesinin dayandığı müddət </w:t>
      </w:r>
      <w:r w:rsidR="004C651F">
        <w:rPr>
          <w:rFonts w:cs="Arial"/>
          <w:sz w:val="22"/>
          <w:szCs w:val="22"/>
          <w:lang w:val="en-US"/>
        </w:rPr>
        <w:t xml:space="preserve">üçün </w:t>
      </w:r>
      <w:r w:rsidR="004C651F" w:rsidRPr="008E3648">
        <w:rPr>
          <w:rFonts w:cs="Arial"/>
          <w:sz w:val="22"/>
          <w:szCs w:val="22"/>
          <w:lang w:val="en-US"/>
        </w:rPr>
        <w:t>vergi bəyənnaməsi</w:t>
      </w:r>
      <w:r w:rsidR="004C651F">
        <w:rPr>
          <w:rFonts w:cs="Arial"/>
          <w:sz w:val="22"/>
          <w:szCs w:val="22"/>
          <w:lang w:val="en-US"/>
        </w:rPr>
        <w:t>ndə qeyd edilən gəlir</w:t>
      </w:r>
      <w:r w:rsidR="004C651F" w:rsidRPr="008E3648">
        <w:rPr>
          <w:rFonts w:cs="Arial"/>
          <w:sz w:val="22"/>
          <w:szCs w:val="22"/>
          <w:lang w:val="en-US"/>
        </w:rPr>
        <w:t xml:space="preserve"> əsasında </w:t>
      </w:r>
      <w:r w:rsidRPr="008E3648">
        <w:rPr>
          <w:rFonts w:cs="Arial"/>
          <w:sz w:val="22"/>
          <w:szCs w:val="22"/>
          <w:lang w:val="en-US"/>
        </w:rPr>
        <w:t>hesablanmış kompensasiya</w:t>
      </w:r>
      <w:r w:rsidR="004C651F">
        <w:rPr>
          <w:rFonts w:cs="Arial"/>
          <w:sz w:val="22"/>
          <w:szCs w:val="22"/>
          <w:lang w:val="en-US"/>
        </w:rPr>
        <w:t xml:space="preserve"> hesablanacaq.</w:t>
      </w:r>
      <w:r w:rsidRPr="008E3648">
        <w:rPr>
          <w:rFonts w:cs="Arial"/>
          <w:sz w:val="22"/>
          <w:szCs w:val="22"/>
          <w:lang w:val="en-US"/>
        </w:rPr>
        <w:t xml:space="preserve"> </w:t>
      </w:r>
      <w:r w:rsidR="004C651F">
        <w:rPr>
          <w:rFonts w:cs="Arial"/>
          <w:sz w:val="22"/>
          <w:szCs w:val="22"/>
          <w:lang w:val="en-US"/>
        </w:rPr>
        <w:t>Ə</w:t>
      </w:r>
      <w:r w:rsidRPr="008E3648">
        <w:rPr>
          <w:rFonts w:cs="Arial"/>
          <w:sz w:val="22"/>
          <w:szCs w:val="22"/>
          <w:lang w:val="en-US"/>
        </w:rPr>
        <w:t xml:space="preserve">gər vergi məlumatları mövcud deyilsə rəsmi minimum əmək haqqı əsasında </w:t>
      </w:r>
      <w:r w:rsidR="004C651F">
        <w:rPr>
          <w:rFonts w:cs="Arial"/>
          <w:sz w:val="22"/>
          <w:szCs w:val="22"/>
          <w:lang w:val="en-US"/>
        </w:rPr>
        <w:t>3 aydan az olmaqla biznesin dayandığı dövr üçün</w:t>
      </w:r>
      <w:r w:rsidRPr="008E3648">
        <w:rPr>
          <w:rFonts w:cs="Arial"/>
          <w:sz w:val="22"/>
          <w:szCs w:val="22"/>
          <w:lang w:val="en-US"/>
        </w:rPr>
        <w:t xml:space="preserve"> </w:t>
      </w:r>
      <w:r w:rsidR="004C651F">
        <w:rPr>
          <w:rFonts w:cs="Arial"/>
          <w:sz w:val="22"/>
          <w:szCs w:val="22"/>
          <w:lang w:val="en-US"/>
        </w:rPr>
        <w:t xml:space="preserve">pul kompensasiyası </w:t>
      </w:r>
      <w:r w:rsidRPr="008E3648">
        <w:rPr>
          <w:rFonts w:cs="Arial"/>
          <w:sz w:val="22"/>
          <w:szCs w:val="22"/>
          <w:lang w:val="en-US"/>
        </w:rPr>
        <w:t>hesablan</w:t>
      </w:r>
      <w:r w:rsidR="004C651F">
        <w:rPr>
          <w:rFonts w:cs="Arial"/>
          <w:sz w:val="22"/>
          <w:szCs w:val="22"/>
          <w:lang w:val="en-US"/>
        </w:rPr>
        <w:t>acaq</w:t>
      </w:r>
      <w:r w:rsidRPr="008E3648">
        <w:rPr>
          <w:rFonts w:cs="Arial"/>
          <w:sz w:val="22"/>
          <w:szCs w:val="22"/>
          <w:lang w:val="en-US"/>
        </w:rPr>
        <w:t>.</w:t>
      </w:r>
      <w:r w:rsidR="00A447AA">
        <w:rPr>
          <w:rFonts w:cs="Arial"/>
          <w:sz w:val="22"/>
          <w:szCs w:val="22"/>
          <w:lang w:val="en-US"/>
        </w:rPr>
        <w:t xml:space="preserve"> Müvəqqəti gəlir itkisinin üç aydan çox olmaması üçün Azəravtoyol  tikinti işlərinə ciddi nəzarət həyat keçirəcək. </w:t>
      </w:r>
      <w:r w:rsidR="00A447AA">
        <w:rPr>
          <w:rFonts w:cs="Arial"/>
          <w:sz w:val="22"/>
          <w:szCs w:val="20"/>
        </w:rPr>
        <w:t>Halbuki, əgər belə hal müşahidə olunarsa</w:t>
      </w:r>
      <w:r w:rsidR="00680907">
        <w:rPr>
          <w:rFonts w:cs="Arial"/>
          <w:sz w:val="22"/>
          <w:szCs w:val="20"/>
        </w:rPr>
        <w:t xml:space="preserve"> biznesin dayandığı müddət üçün</w:t>
      </w:r>
      <w:r w:rsidR="00A447AA">
        <w:rPr>
          <w:rFonts w:cs="Arial"/>
          <w:sz w:val="22"/>
          <w:szCs w:val="20"/>
        </w:rPr>
        <w:t xml:space="preserve"> </w:t>
      </w:r>
      <w:r w:rsidR="004C651F">
        <w:rPr>
          <w:rFonts w:cs="Arial"/>
          <w:sz w:val="22"/>
          <w:szCs w:val="20"/>
        </w:rPr>
        <w:t>ya vergi bəyənnamələri əsasında ya da rəsmi minimum əmək haqqı məbləğində</w:t>
      </w:r>
      <w:r w:rsidR="00680907">
        <w:rPr>
          <w:rFonts w:cs="Arial"/>
          <w:sz w:val="22"/>
          <w:szCs w:val="20"/>
        </w:rPr>
        <w:t xml:space="preserve"> müvafiq şəkildə </w:t>
      </w:r>
      <w:r w:rsidR="00C07F8A">
        <w:rPr>
          <w:rFonts w:cs="Arial"/>
          <w:sz w:val="22"/>
          <w:szCs w:val="20"/>
        </w:rPr>
        <w:t>kompensasiya etmək Podratçının öhdəliyində olacaq</w:t>
      </w:r>
      <w:r w:rsidR="00A447AA">
        <w:rPr>
          <w:rFonts w:cs="Arial"/>
          <w:sz w:val="22"/>
          <w:szCs w:val="20"/>
        </w:rPr>
        <w:t>.</w:t>
      </w:r>
    </w:p>
    <w:p w:rsidR="00A76536" w:rsidRPr="007A24C4" w:rsidRDefault="00670F83" w:rsidP="007A24C4">
      <w:pPr>
        <w:autoSpaceDE w:val="0"/>
        <w:autoSpaceDN w:val="0"/>
        <w:adjustRightInd w:val="0"/>
        <w:spacing w:before="240"/>
        <w:jc w:val="both"/>
        <w:rPr>
          <w:ins w:id="59" w:author="User" w:date="2017-04-01T19:36:00Z"/>
          <w:rFonts w:cs="Arial"/>
          <w:sz w:val="22"/>
          <w:szCs w:val="20"/>
        </w:rPr>
      </w:pPr>
      <w:r>
        <w:rPr>
          <w:rFonts w:cs="Arial"/>
          <w:sz w:val="22"/>
          <w:szCs w:val="22"/>
        </w:rPr>
        <w:t>Biznesin müvəqqəti dayanması halında həmin dövr üçün itirilmiş əmək haqqının (rəsmi məlumat olmadıqda minimum əmək haqqı hesablanacaq) əvəzi ödəniləcək. Əmək haqqının daimi itirilməsi halında isə 3 aylıq əmək haqqı ödəniləcək</w:t>
      </w:r>
      <w:ins w:id="60" w:author="User" w:date="2017-04-01T19:36:00Z">
        <w:r w:rsidRPr="003C4B09">
          <w:rPr>
            <w:rFonts w:cs="Arial"/>
            <w:sz w:val="22"/>
            <w:szCs w:val="22"/>
          </w:rPr>
          <w:t>.</w:t>
        </w:r>
        <w:r w:rsidRPr="003C4B09">
          <w:rPr>
            <w:rStyle w:val="af5"/>
            <w:rFonts w:cs="Arial"/>
            <w:sz w:val="22"/>
            <w:szCs w:val="22"/>
          </w:rPr>
          <w:footnoteReference w:id="10"/>
        </w:r>
        <w:r w:rsidR="00A76536">
          <w:rPr>
            <w:rFonts w:cs="Arial"/>
            <w:sz w:val="22"/>
            <w:szCs w:val="20"/>
          </w:rPr>
          <w:t>.</w:t>
        </w:r>
      </w:ins>
    </w:p>
    <w:p w:rsidR="00A76536" w:rsidRPr="00A447AA" w:rsidRDefault="00A76536" w:rsidP="003946A7">
      <w:pPr>
        <w:autoSpaceDE w:val="0"/>
        <w:autoSpaceDN w:val="0"/>
        <w:adjustRightInd w:val="0"/>
        <w:jc w:val="both"/>
        <w:rPr>
          <w:rFonts w:cs="Arial"/>
          <w:sz w:val="22"/>
          <w:szCs w:val="22"/>
          <w:lang w:val="en-US"/>
        </w:rPr>
      </w:pPr>
    </w:p>
    <w:p w:rsidR="003946A7" w:rsidRPr="008C4E0D" w:rsidRDefault="003946A7" w:rsidP="003946A7">
      <w:pPr>
        <w:autoSpaceDE w:val="0"/>
        <w:autoSpaceDN w:val="0"/>
        <w:adjustRightInd w:val="0"/>
        <w:spacing w:before="240" w:after="120" w:line="252" w:lineRule="auto"/>
        <w:jc w:val="both"/>
        <w:rPr>
          <w:rFonts w:cs="Arial"/>
          <w:sz w:val="22"/>
          <w:szCs w:val="22"/>
          <w:lang w:val="en-US"/>
        </w:rPr>
      </w:pPr>
      <w:bookmarkStart w:id="63" w:name="_Toc113160393"/>
      <w:r>
        <w:rPr>
          <w:rFonts w:cs="Arial"/>
          <w:b/>
          <w:sz w:val="22"/>
          <w:szCs w:val="22"/>
          <w:lang w:val="en-US"/>
        </w:rPr>
        <w:t>Çöxillik əkmələr</w:t>
      </w:r>
      <w:r w:rsidRPr="008C4E0D">
        <w:rPr>
          <w:rFonts w:cs="Arial"/>
          <w:b/>
          <w:sz w:val="22"/>
          <w:szCs w:val="22"/>
          <w:lang w:val="en-US"/>
        </w:rPr>
        <w:t xml:space="preserve"> (</w:t>
      </w:r>
      <w:r>
        <w:rPr>
          <w:rFonts w:cs="Arial"/>
          <w:b/>
          <w:sz w:val="22"/>
          <w:szCs w:val="22"/>
          <w:lang w:val="en-US"/>
        </w:rPr>
        <w:t>Ağaclar</w:t>
      </w:r>
      <w:r w:rsidRPr="008C4E0D">
        <w:rPr>
          <w:rFonts w:cs="Arial"/>
          <w:b/>
          <w:sz w:val="22"/>
          <w:szCs w:val="22"/>
          <w:lang w:val="en-US"/>
        </w:rPr>
        <w:t xml:space="preserve">, </w:t>
      </w:r>
      <w:r>
        <w:rPr>
          <w:rFonts w:cs="Arial"/>
          <w:b/>
          <w:sz w:val="22"/>
          <w:szCs w:val="22"/>
          <w:lang w:val="en-US"/>
        </w:rPr>
        <w:t>kolluqlar</w:t>
      </w:r>
      <w:r w:rsidRPr="008C4E0D">
        <w:rPr>
          <w:rFonts w:cs="Arial"/>
          <w:b/>
          <w:sz w:val="22"/>
          <w:szCs w:val="22"/>
          <w:lang w:val="en-US"/>
        </w:rPr>
        <w:t xml:space="preserve"> </w:t>
      </w:r>
      <w:r>
        <w:rPr>
          <w:rFonts w:cs="Arial"/>
          <w:b/>
          <w:sz w:val="22"/>
          <w:szCs w:val="22"/>
          <w:lang w:val="en-US"/>
        </w:rPr>
        <w:t>və üzümlük</w:t>
      </w:r>
      <w:r w:rsidRPr="008C4E0D">
        <w:rPr>
          <w:rFonts w:cs="Arial"/>
          <w:b/>
          <w:sz w:val="22"/>
          <w:szCs w:val="22"/>
          <w:lang w:val="en-US"/>
        </w:rPr>
        <w:t>)</w:t>
      </w:r>
      <w:bookmarkEnd w:id="63"/>
      <w:r w:rsidRPr="008C4E0D">
        <w:rPr>
          <w:rFonts w:cs="Arial"/>
          <w:b/>
          <w:sz w:val="22"/>
          <w:szCs w:val="22"/>
          <w:lang w:val="en-US"/>
        </w:rPr>
        <w:t xml:space="preserve">: </w:t>
      </w:r>
      <w:r w:rsidRPr="00B03E23">
        <w:rPr>
          <w:rFonts w:cs="Arial"/>
          <w:sz w:val="22"/>
          <w:szCs w:val="22"/>
          <w:lang w:val="en-US"/>
        </w:rPr>
        <w:t>Çoxillik bitkilər və meyvə ağacları bərpa prinsipinə əsasən kompensasiya ediləcək. Qeyri meyvə ağaclarına gəldikdə kompensasiyanın həcmi növ. diamter və hündürlük nəzərə alınaraq kompensasiya oluncaq. İqtisadi təyinatlı ağaclar üçün kompensasiya yaş, növ və məhsuldarlıq əsasında hesablanacaq. Ağaclardan kəsilən odun sahibində qalacaq</w:t>
      </w:r>
      <w:r w:rsidRPr="008C4E0D">
        <w:rPr>
          <w:rFonts w:cs="Arial"/>
          <w:sz w:val="22"/>
          <w:szCs w:val="22"/>
          <w:lang w:val="en-US"/>
        </w:rPr>
        <w:t>.</w:t>
      </w:r>
    </w:p>
    <w:p w:rsidR="003946A7" w:rsidRPr="008C4E0D" w:rsidRDefault="003946A7" w:rsidP="003946A7">
      <w:pPr>
        <w:autoSpaceDE w:val="0"/>
        <w:autoSpaceDN w:val="0"/>
        <w:adjustRightInd w:val="0"/>
        <w:spacing w:before="120" w:after="120" w:line="252" w:lineRule="auto"/>
        <w:jc w:val="both"/>
        <w:rPr>
          <w:rFonts w:cs="Arial"/>
          <w:sz w:val="22"/>
          <w:szCs w:val="22"/>
          <w:lang w:val="en-US"/>
        </w:rPr>
      </w:pPr>
      <w:r>
        <w:rPr>
          <w:rFonts w:cs="Arial"/>
          <w:b/>
          <w:sz w:val="22"/>
          <w:szCs w:val="22"/>
        </w:rPr>
        <w:lastRenderedPageBreak/>
        <w:t>Məhsul itkisi</w:t>
      </w:r>
      <w:r w:rsidRPr="008C4E0D">
        <w:rPr>
          <w:rFonts w:cs="Arial"/>
          <w:b/>
          <w:sz w:val="22"/>
          <w:szCs w:val="22"/>
        </w:rPr>
        <w:t xml:space="preserve">: </w:t>
      </w:r>
      <w:r w:rsidRPr="003823B6">
        <w:rPr>
          <w:rFonts w:cs="Arial"/>
          <w:sz w:val="22"/>
          <w:szCs w:val="22"/>
          <w:lang w:val="en-US"/>
        </w:rPr>
        <w:t xml:space="preserve">Biçilməmiş məhsulun yığılması üçün torpaq sahiblərinə 60 gün əvvəldən xəbər veriləcək. Bununla yanaşı bütün səylər göstəriləcək ki, vətəndaşlar layihə barəsində əvvəlcədən məlumatlandırılsın ki. onlar həmin torpağa (və ya hissəsinə) investisiya qoymasınlar. </w:t>
      </w:r>
      <w:r>
        <w:rPr>
          <w:rFonts w:cs="Arial"/>
          <w:sz w:val="22"/>
          <w:szCs w:val="22"/>
          <w:lang w:val="en-US"/>
        </w:rPr>
        <w:t>Birillik məhsu</w:t>
      </w:r>
      <w:r w:rsidRPr="008C4E0D">
        <w:rPr>
          <w:rFonts w:cs="Arial"/>
          <w:sz w:val="22"/>
          <w:szCs w:val="22"/>
          <w:lang w:val="en-US"/>
        </w:rPr>
        <w:t>I</w:t>
      </w:r>
      <w:r>
        <w:rPr>
          <w:rFonts w:cs="Arial"/>
          <w:sz w:val="22"/>
          <w:szCs w:val="22"/>
          <w:lang w:val="en-US"/>
        </w:rPr>
        <w:t>u</w:t>
      </w:r>
      <w:r w:rsidRPr="008C4E0D">
        <w:rPr>
          <w:rFonts w:cs="Arial"/>
          <w:sz w:val="22"/>
          <w:szCs w:val="22"/>
          <w:lang w:val="en-US"/>
        </w:rPr>
        <w:t xml:space="preserve">n </w:t>
      </w:r>
      <w:r>
        <w:rPr>
          <w:rFonts w:cs="Arial"/>
          <w:sz w:val="22"/>
          <w:szCs w:val="22"/>
          <w:lang w:val="en-US"/>
        </w:rPr>
        <w:t xml:space="preserve">tikinti işlərindən əvvəl yığılması mümkün olmadıqda onlara görə kompensasiya ümumi məhsulun 1 illik dəyərinə uyğun hesablanacaq. Məhsul üçün kompensasiya həm torpaq sahiblərinə, həm də məhsul ortaqlarına onların aralarındakı razılaşmaya uyğun olaraq ödəniləcək. </w:t>
      </w:r>
    </w:p>
    <w:p w:rsidR="003946A7" w:rsidRPr="008C4E0D" w:rsidRDefault="003946A7" w:rsidP="003946A7">
      <w:pPr>
        <w:autoSpaceDE w:val="0"/>
        <w:autoSpaceDN w:val="0"/>
        <w:adjustRightInd w:val="0"/>
        <w:spacing w:before="240" w:after="120"/>
        <w:jc w:val="both"/>
        <w:rPr>
          <w:rFonts w:cs="Arial"/>
          <w:sz w:val="22"/>
          <w:szCs w:val="22"/>
          <w:lang w:val="en-US"/>
        </w:rPr>
      </w:pPr>
      <w:r>
        <w:rPr>
          <w:rFonts w:cs="Arial"/>
          <w:b/>
          <w:sz w:val="22"/>
          <w:szCs w:val="22"/>
          <w:lang w:val="en-US"/>
        </w:rPr>
        <w:t>Torpaq üzərindəki yaxşılaşdırmalara görə kompensasiya</w:t>
      </w:r>
      <w:r w:rsidRPr="008C4E0D">
        <w:rPr>
          <w:rFonts w:cs="Arial"/>
          <w:b/>
          <w:sz w:val="22"/>
          <w:szCs w:val="22"/>
          <w:lang w:val="en-US"/>
        </w:rPr>
        <w:t xml:space="preserve">: </w:t>
      </w:r>
      <w:r w:rsidRPr="003D4D66">
        <w:rPr>
          <w:rFonts w:cs="Arial"/>
          <w:sz w:val="22"/>
          <w:szCs w:val="22"/>
          <w:lang w:val="en-US"/>
        </w:rPr>
        <w:t xml:space="preserve">Buraya </w:t>
      </w:r>
      <w:r>
        <w:rPr>
          <w:rFonts w:cs="Arial"/>
          <w:sz w:val="22"/>
          <w:szCs w:val="22"/>
          <w:lang w:val="en-US"/>
        </w:rPr>
        <w:t xml:space="preserve">bir çox maddələr - hasarlar, divarlar, heyvan daldanacaqları, xırda suvarma kanalları, drenajlar, quyular, artezian quyular, su pompaları, ot tayaları və yollar daxildir. Bunlar tam bərpa xərcləri əsasında qiymətləndiriləcək. </w:t>
      </w:r>
    </w:p>
    <w:p w:rsidR="003946A7" w:rsidRPr="00D353E0" w:rsidRDefault="003946A7" w:rsidP="003946A7">
      <w:pPr>
        <w:autoSpaceDE w:val="0"/>
        <w:autoSpaceDN w:val="0"/>
        <w:adjustRightInd w:val="0"/>
        <w:spacing w:before="240" w:after="120"/>
        <w:jc w:val="both"/>
        <w:rPr>
          <w:rFonts w:cs="Arial"/>
          <w:b/>
          <w:bCs/>
          <w:sz w:val="22"/>
          <w:szCs w:val="22"/>
          <w:lang w:val="en-US"/>
        </w:rPr>
      </w:pPr>
      <w:r>
        <w:rPr>
          <w:rFonts w:cs="Arial"/>
          <w:b/>
          <w:bCs/>
          <w:sz w:val="22"/>
          <w:szCs w:val="22"/>
          <w:lang w:val="en-US"/>
        </w:rPr>
        <w:t>İctimai tikililər və infrastrukur xəttləri</w:t>
      </w:r>
      <w:r w:rsidRPr="00D353E0">
        <w:rPr>
          <w:rFonts w:cs="Arial"/>
          <w:bCs/>
          <w:sz w:val="22"/>
          <w:szCs w:val="22"/>
          <w:lang w:val="en-US"/>
        </w:rPr>
        <w:t xml:space="preserve">: </w:t>
      </w:r>
      <w:r w:rsidR="00D353E0" w:rsidRPr="00D353E0">
        <w:rPr>
          <w:rFonts w:cs="Arial"/>
          <w:bCs/>
          <w:sz w:val="22"/>
          <w:szCs w:val="22"/>
          <w:lang w:val="en-US"/>
        </w:rPr>
        <w:t>İctimai tikililər və infrastruktur xətləri üzərində təsirlər qaçılmaz olarsa</w:t>
      </w:r>
      <w:r w:rsidR="00D353E0">
        <w:rPr>
          <w:rFonts w:cs="Arial"/>
          <w:bCs/>
          <w:sz w:val="22"/>
          <w:szCs w:val="22"/>
          <w:lang w:val="en-US"/>
        </w:rPr>
        <w:t>, Podratçının cavabdehliyi ilə</w:t>
      </w:r>
      <w:r w:rsidR="00D353E0" w:rsidRPr="00D353E0">
        <w:rPr>
          <w:rFonts w:cs="Arial"/>
          <w:bCs/>
          <w:sz w:val="22"/>
          <w:szCs w:val="22"/>
          <w:lang w:val="en-US"/>
        </w:rPr>
        <w:t xml:space="preserve"> onların layihədən əvvəlki vəziyyətdə bərpası və ya köçürülməsi üçün həyata keçiriləcək.</w:t>
      </w:r>
      <w:r w:rsidR="00D353E0">
        <w:rPr>
          <w:rFonts w:cs="Arial"/>
          <w:b/>
          <w:bCs/>
          <w:sz w:val="22"/>
          <w:szCs w:val="22"/>
          <w:lang w:val="en-US"/>
        </w:rPr>
        <w:t xml:space="preserve">   </w:t>
      </w:r>
    </w:p>
    <w:p w:rsidR="003946A7" w:rsidRPr="00DA1B09" w:rsidRDefault="003946A7" w:rsidP="003946A7">
      <w:pPr>
        <w:spacing w:before="240" w:after="120"/>
        <w:jc w:val="both"/>
        <w:rPr>
          <w:rFonts w:cs="Arial"/>
          <w:sz w:val="22"/>
          <w:szCs w:val="22"/>
        </w:rPr>
      </w:pPr>
      <w:r w:rsidRPr="008C4E0D">
        <w:rPr>
          <w:rFonts w:cs="Arial"/>
          <w:b/>
          <w:bCs/>
          <w:sz w:val="22"/>
          <w:szCs w:val="22"/>
          <w:lang w:val="en-US"/>
        </w:rPr>
        <w:t>T</w:t>
      </w:r>
      <w:r>
        <w:rPr>
          <w:rFonts w:cs="Arial"/>
          <w:b/>
          <w:bCs/>
          <w:sz w:val="22"/>
          <w:szCs w:val="22"/>
          <w:lang w:val="en-US"/>
        </w:rPr>
        <w:t>ikinti zamanı müvəqqəti təsirlər</w:t>
      </w:r>
      <w:r w:rsidRPr="008C4E0D">
        <w:rPr>
          <w:rFonts w:cs="Arial"/>
          <w:b/>
          <w:bCs/>
          <w:sz w:val="22"/>
          <w:szCs w:val="22"/>
          <w:lang w:val="en-US"/>
        </w:rPr>
        <w:t xml:space="preserve">: </w:t>
      </w:r>
      <w:r w:rsidRPr="004A4539">
        <w:rPr>
          <w:rFonts w:cs="Arial"/>
          <w:bCs/>
          <w:sz w:val="22"/>
          <w:szCs w:val="22"/>
          <w:lang w:val="en-US"/>
        </w:rPr>
        <w:t>Tikinti işlərinin podratçısı müvəqqəti torpaq alma üçün cavabdeh olacaq. Podratçı ehtiyac duyulan torpaq sahəsini seçməli və torpaq sahibi ilə və digər təsirə məruz qala biləcək şəxslərlə danışıq aparmalı və razılaşmalıdır. Razılaşmalar yazılı şəkildə qeydə alınmalıdır. Torpaq</w:t>
      </w:r>
      <w:r>
        <w:rPr>
          <w:rFonts w:cs="Arial"/>
          <w:sz w:val="22"/>
          <w:szCs w:val="22"/>
          <w:lang w:val="en-US"/>
        </w:rPr>
        <w:t xml:space="preserve"> sahibləri ilə razılaşma əldə edilə bilmədikdə Podratçı digər ərazi seçməli və onlarla danışıq aparmalıdır. Müvəqqəti istifadə üçün torpaqların məcburi alınmasına yol verilmir. </w:t>
      </w:r>
    </w:p>
    <w:p w:rsidR="00C56604" w:rsidRDefault="00C56604" w:rsidP="00C56604">
      <w:pPr>
        <w:spacing w:before="240" w:after="120" w:line="252" w:lineRule="auto"/>
        <w:jc w:val="both"/>
        <w:rPr>
          <w:rFonts w:cs="Arial"/>
          <w:sz w:val="22"/>
          <w:szCs w:val="22"/>
          <w:lang w:val="en-US"/>
        </w:rPr>
      </w:pPr>
      <w:r>
        <w:rPr>
          <w:rFonts w:cs="Arial"/>
          <w:b/>
          <w:bCs/>
          <w:sz w:val="22"/>
          <w:szCs w:val="22"/>
          <w:lang w:val="en-US"/>
        </w:rPr>
        <w:t>Həssas qruplar</w:t>
      </w:r>
      <w:r w:rsidRPr="008C4E0D">
        <w:rPr>
          <w:rFonts w:cs="Arial"/>
          <w:b/>
          <w:bCs/>
          <w:sz w:val="22"/>
          <w:szCs w:val="22"/>
          <w:lang w:val="en-US"/>
        </w:rPr>
        <w:t xml:space="preserve">: </w:t>
      </w:r>
      <w:r w:rsidRPr="009E6E09">
        <w:rPr>
          <w:rFonts w:cs="Arial"/>
          <w:bCs/>
          <w:sz w:val="22"/>
          <w:szCs w:val="22"/>
          <w:lang w:val="en-US"/>
        </w:rPr>
        <w:t>Təsirə məruz qalan həssas</w:t>
      </w:r>
      <w:r>
        <w:rPr>
          <w:rFonts w:cs="Arial"/>
          <w:sz w:val="22"/>
          <w:szCs w:val="22"/>
          <w:lang w:val="en-US"/>
        </w:rPr>
        <w:t xml:space="preserve"> qruplara layihə çərçivəsində yaradılmış işlərlə təmin olunmada üstünlük veriləcək və onlara öz həyat şəraitlərini bərpa etməyə köməklik göstəriləcək. Sahə araşdırmaları üzə çıxardı ki, baxmayaraq ki belə həssas qrupların işləmək qabiliyyətində olan ailə üzvləri var lakin onların gəlir mənbələri məhduddur. Buna görə də, bələdiyyə yardımları, rayon və bələdiyyə qurumları tərəfindən işlə təminat da daxil olmaqla əlavə gəlir mənbələri ilə təmin olunma məsələsi KFP-I müddəaları kimi daxil edilmişdir. Rayon İcra Hakimiyyəti və bələdiyyələr yuxarıda qeyd edilən fəaliyyətləri nəzərdə saxlamalıdırlar.</w:t>
      </w:r>
      <w:r w:rsidR="00721066">
        <w:rPr>
          <w:rFonts w:cs="Arial"/>
          <w:sz w:val="22"/>
          <w:szCs w:val="22"/>
          <w:lang w:val="en-US"/>
        </w:rPr>
        <w:t xml:space="preserve"> Həssas qrupa daxil olan hər hansısa bir ailə yaradılmış iş imkanlarından istifadə edə bilmədikdə </w:t>
      </w:r>
      <w:r>
        <w:rPr>
          <w:rFonts w:cs="Arial"/>
          <w:sz w:val="22"/>
          <w:szCs w:val="22"/>
          <w:lang w:val="en-US"/>
        </w:rPr>
        <w:t xml:space="preserve"> </w:t>
      </w:r>
      <w:r w:rsidR="00721066">
        <w:rPr>
          <w:rFonts w:cs="Arial"/>
          <w:sz w:val="22"/>
          <w:szCs w:val="22"/>
          <w:lang w:val="en-US"/>
        </w:rPr>
        <w:t xml:space="preserve">Azəravtoyol yerli icra qurumları ilə birlikdə çalışacaq ki, onlar üçün əlavə gəlir mənbələrinə çıxış təmin edilsin </w:t>
      </w:r>
      <w:r w:rsidR="00721066">
        <w:rPr>
          <w:rFonts w:cs="Arial"/>
          <w:sz w:val="22"/>
          <w:szCs w:val="20"/>
        </w:rPr>
        <w:t xml:space="preserve">(məsələn, dövlət proqramına əsasən ünvanlı sosial yardım, Əmək və Əhalinin Sosial Müdafiəsi Nazirliyi tərəfindən icra olunan rifah səviyyəsini artırmaq üçün ünvanlı proqramlar). </w:t>
      </w:r>
      <w:r>
        <w:rPr>
          <w:rFonts w:cs="Arial"/>
          <w:sz w:val="22"/>
          <w:szCs w:val="22"/>
          <w:lang w:val="en-US"/>
        </w:rPr>
        <w:t xml:space="preserve">Bütün həssas qrupların əlavə gəlir mənbələri ilə təmin olunmalarından əmin olmaq üçün tikintiyə nəzarət üzrə məsləhətçinin social təhlükəsizliyə cavabdeh olan mütəxəssisi KFP-da nəzərdə tutulan kompensasiya hüquqlarının, xüsusilə də həssas qruplar üçün, təmin edildiyini mütəmadi olaraq yoxlamalıdır.  </w:t>
      </w:r>
    </w:p>
    <w:p w:rsidR="003946A7" w:rsidRDefault="00C56604" w:rsidP="00C56604">
      <w:pPr>
        <w:spacing w:before="240" w:after="120" w:line="252" w:lineRule="auto"/>
        <w:jc w:val="both"/>
        <w:rPr>
          <w:rFonts w:cs="Arial"/>
          <w:sz w:val="22"/>
          <w:szCs w:val="22"/>
          <w:lang w:val="en-US"/>
        </w:rPr>
      </w:pPr>
      <w:r>
        <w:rPr>
          <w:rFonts w:cs="Arial"/>
          <w:b/>
          <w:sz w:val="22"/>
          <w:szCs w:val="22"/>
          <w:lang w:val="en-US"/>
        </w:rPr>
        <w:t>Ciddi təsirə məruz qalan şəxslər</w:t>
      </w:r>
      <w:r w:rsidRPr="008C4E0D">
        <w:rPr>
          <w:rFonts w:cs="Arial"/>
          <w:sz w:val="22"/>
          <w:szCs w:val="22"/>
          <w:lang w:val="en-US"/>
        </w:rPr>
        <w:t xml:space="preserve"> – </w:t>
      </w:r>
      <w:r>
        <w:rPr>
          <w:rFonts w:cs="Arial"/>
          <w:sz w:val="22"/>
          <w:szCs w:val="22"/>
          <w:lang w:val="en-US"/>
        </w:rPr>
        <w:t>Gəlir gətirən torpağının və digər əmlakının və ya yaşayış şəriatinin 20%-dən çoxunu itirən şəxslər öz bacarıqlarına uyğun olaraq yol tikintisi işlərində işlə təmin olunacaqlar. Ciddi təsirə məruz qalan şəxslərin siyahısı KFP-ın son versiyasının rəsmi məlumatlar əsasında yenilənməsi mərhələsində Layihələndirmə üzrə Məsləhətçi Mühəndis tərəfindən hazırlanacaqdır. Sonra həmin siyahı İcraçı Təşkilata göndəriləcəkdir. Daha sonra bu siyahı nəzərə alınması üçün İcraçı Təşkilat tərəfindən Podratçıya veriləcək</w:t>
      </w:r>
      <w:r w:rsidRPr="008C4E0D">
        <w:rPr>
          <w:rFonts w:cs="Arial"/>
          <w:sz w:val="22"/>
          <w:szCs w:val="22"/>
          <w:lang w:val="en-US"/>
        </w:rPr>
        <w:t xml:space="preserve">. </w:t>
      </w:r>
      <w:r>
        <w:rPr>
          <w:rFonts w:cs="Arial"/>
          <w:sz w:val="22"/>
          <w:szCs w:val="22"/>
          <w:lang w:val="en-US"/>
        </w:rPr>
        <w:t>TMQŞ-lər qeyd edilən fürsətlə bağlı ictimai iclaslarda məlumatlandırılacaq ki, gələcəkdə işlə təminat məsələsi icra olunsun.</w:t>
      </w:r>
      <w:r w:rsidR="003946A7">
        <w:rPr>
          <w:rFonts w:cs="Arial"/>
          <w:sz w:val="22"/>
          <w:szCs w:val="22"/>
          <w:lang w:val="en-US"/>
        </w:rPr>
        <w:t xml:space="preserve"> </w:t>
      </w:r>
    </w:p>
    <w:p w:rsidR="003946A7" w:rsidRDefault="003946A7" w:rsidP="003946A7">
      <w:pPr>
        <w:spacing w:before="240" w:after="120" w:line="252" w:lineRule="auto"/>
        <w:jc w:val="both"/>
        <w:rPr>
          <w:rFonts w:cs="Arial"/>
          <w:sz w:val="22"/>
          <w:szCs w:val="22"/>
          <w:lang w:val="en-US"/>
        </w:rPr>
      </w:pPr>
      <w:r>
        <w:rPr>
          <w:rFonts w:cs="Arial"/>
          <w:b/>
          <w:sz w:val="22"/>
          <w:szCs w:val="22"/>
          <w:lang w:val="en-US"/>
        </w:rPr>
        <w:t>Köçürülməyə görə pul yardımı</w:t>
      </w:r>
      <w:r w:rsidRPr="00650247">
        <w:rPr>
          <w:rFonts w:cs="Arial"/>
          <w:b/>
          <w:sz w:val="22"/>
          <w:szCs w:val="22"/>
          <w:lang w:val="en-US"/>
        </w:rPr>
        <w:t xml:space="preserve">: </w:t>
      </w:r>
      <w:r w:rsidR="0084510A" w:rsidRPr="0084510A">
        <w:rPr>
          <w:rFonts w:cs="Arial"/>
          <w:sz w:val="22"/>
          <w:szCs w:val="22"/>
          <w:lang w:val="en-US"/>
        </w:rPr>
        <w:t>Layihə çərçivəsində</w:t>
      </w:r>
      <w:r w:rsidR="0084510A">
        <w:rPr>
          <w:rFonts w:cs="Arial"/>
          <w:sz w:val="22"/>
          <w:szCs w:val="22"/>
          <w:lang w:val="en-US"/>
        </w:rPr>
        <w:t xml:space="preserve"> ev təsərrüfatlarının fiziki yerdəyişməsi gözlənilmir. </w:t>
      </w:r>
      <w:r w:rsidR="0084510A">
        <w:rPr>
          <w:rFonts w:cs="Arial"/>
          <w:sz w:val="22"/>
          <w:szCs w:val="22"/>
        </w:rPr>
        <w:t xml:space="preserve">Lakin, əgər belə hal müşahidə olunarsa onda </w:t>
      </w:r>
      <w:r w:rsidR="0084510A" w:rsidRPr="005F4045">
        <w:rPr>
          <w:rFonts w:cs="Arial"/>
          <w:sz w:val="22"/>
          <w:szCs w:val="22"/>
          <w:lang w:val="en-US"/>
        </w:rPr>
        <w:t>TMQŞ-in təsirə məruz qalan evdə yaşadığı illər əsasında Torpaqların Alınması Qrupu (TAQ) tərəfindən</w:t>
      </w:r>
      <w:r w:rsidR="0084510A">
        <w:rPr>
          <w:rFonts w:cs="Arial"/>
          <w:sz w:val="22"/>
          <w:szCs w:val="22"/>
          <w:lang w:val="en-US"/>
        </w:rPr>
        <w:t xml:space="preserve"> pul yardımı ediləcək</w:t>
      </w:r>
      <w:r w:rsidR="0084510A" w:rsidRPr="005F4045">
        <w:rPr>
          <w:rFonts w:cs="Arial"/>
          <w:sz w:val="22"/>
          <w:szCs w:val="22"/>
          <w:lang w:val="en-US"/>
        </w:rPr>
        <w:t xml:space="preserve">. </w:t>
      </w:r>
      <w:r w:rsidR="00221D1F">
        <w:rPr>
          <w:rFonts w:cs="Arial"/>
          <w:sz w:val="22"/>
          <w:szCs w:val="22"/>
          <w:lang w:val="en-US"/>
        </w:rPr>
        <w:t xml:space="preserve">Torpaqların dövlət ehtiyacları üçün alınması haqqında qanuna (maddə 66) əsasən bu hallar təsirə məruz qalan ailənin həmin evdə 5 ildən çox yaşaması halında tətbiq edilir. </w:t>
      </w:r>
      <w:r w:rsidR="0084510A" w:rsidRPr="005F4045">
        <w:rPr>
          <w:rFonts w:cs="Arial"/>
          <w:sz w:val="22"/>
          <w:szCs w:val="22"/>
          <w:lang w:val="en-US"/>
        </w:rPr>
        <w:t>Köçürülmə üzrə pul yardımı evin dəyərinin faizlə göstəricisi əsasında hesablanır (5-10% arasında).</w:t>
      </w:r>
      <w:r w:rsidR="0084510A">
        <w:rPr>
          <w:rFonts w:cs="Arial"/>
          <w:sz w:val="22"/>
          <w:szCs w:val="22"/>
          <w:lang w:val="en-US"/>
        </w:rPr>
        <w:t xml:space="preserve"> Bununla yanaşı, əgər TMQŞ tərəfindən müraciət edilərsə, alternativ ev və ya ev tikmək üçün torpaq sahəsinin tapılmasında Azəravtoyol tərəfindən TMQŞ-ə köməklik göstərilə</w:t>
      </w:r>
      <w:r w:rsidR="00221D1F">
        <w:rPr>
          <w:rFonts w:cs="Arial"/>
          <w:sz w:val="22"/>
          <w:szCs w:val="22"/>
          <w:lang w:val="en-US"/>
        </w:rPr>
        <w:t>cək</w:t>
      </w:r>
      <w:r w:rsidR="0084510A">
        <w:rPr>
          <w:rFonts w:cs="Arial"/>
          <w:sz w:val="22"/>
          <w:szCs w:val="22"/>
          <w:lang w:val="en-US"/>
        </w:rPr>
        <w:t xml:space="preserve">. </w:t>
      </w:r>
    </w:p>
    <w:p w:rsidR="00576619" w:rsidRDefault="00576619" w:rsidP="00221D1F">
      <w:pPr>
        <w:spacing w:before="240" w:after="120" w:line="252" w:lineRule="auto"/>
        <w:jc w:val="both"/>
        <w:rPr>
          <w:rFonts w:cs="Arial"/>
          <w:sz w:val="22"/>
          <w:szCs w:val="20"/>
        </w:rPr>
      </w:pPr>
      <w:r>
        <w:rPr>
          <w:rFonts w:cs="Arial"/>
          <w:sz w:val="22"/>
          <w:szCs w:val="20"/>
        </w:rPr>
        <w:t>Köçürülməyə görə pul yardımı aşağıdakı düsturla hesbalanır:</w:t>
      </w:r>
    </w:p>
    <w:p w:rsidR="00221D1F" w:rsidRDefault="00221D1F" w:rsidP="00221D1F">
      <w:pPr>
        <w:spacing w:before="240" w:after="120" w:line="252" w:lineRule="auto"/>
        <w:jc w:val="both"/>
        <w:rPr>
          <w:ins w:id="64" w:author="User" w:date="2017-04-01T19:36:00Z"/>
          <w:rFonts w:cs="Arial"/>
          <w:sz w:val="22"/>
          <w:szCs w:val="20"/>
        </w:rPr>
      </w:pPr>
      <w:ins w:id="65" w:author="User" w:date="2017-04-01T19:36:00Z">
        <w:r>
          <w:rPr>
            <w:rFonts w:cs="Arial"/>
            <w:sz w:val="22"/>
            <w:szCs w:val="20"/>
          </w:rPr>
          <w:lastRenderedPageBreak/>
          <w:t>C= V * P %;</w:t>
        </w:r>
      </w:ins>
    </w:p>
    <w:p w:rsidR="00221D1F" w:rsidRDefault="00576619" w:rsidP="00221D1F">
      <w:pPr>
        <w:spacing w:before="240" w:after="120" w:line="252" w:lineRule="auto"/>
        <w:jc w:val="both"/>
        <w:rPr>
          <w:ins w:id="66" w:author="User" w:date="2017-04-01T19:36:00Z"/>
          <w:rFonts w:cs="Arial"/>
          <w:sz w:val="22"/>
          <w:szCs w:val="20"/>
        </w:rPr>
      </w:pPr>
      <w:r>
        <w:rPr>
          <w:rFonts w:cs="Arial"/>
          <w:sz w:val="22"/>
          <w:szCs w:val="20"/>
        </w:rPr>
        <w:t xml:space="preserve">Burada </w:t>
      </w:r>
      <w:ins w:id="67" w:author="User" w:date="2017-04-01T19:36:00Z">
        <w:r w:rsidR="00221D1F">
          <w:rPr>
            <w:rFonts w:cs="Arial"/>
            <w:sz w:val="22"/>
            <w:szCs w:val="20"/>
          </w:rPr>
          <w:t xml:space="preserve">C= </w:t>
        </w:r>
      </w:ins>
      <w:r>
        <w:rPr>
          <w:rFonts w:cs="Arial"/>
          <w:sz w:val="22"/>
          <w:szCs w:val="20"/>
        </w:rPr>
        <w:t>kompensasiya məbləği,</w:t>
      </w:r>
      <w:ins w:id="68" w:author="User" w:date="2017-04-01T19:36:00Z">
        <w:r w:rsidR="00221D1F">
          <w:rPr>
            <w:rFonts w:cs="Arial"/>
            <w:sz w:val="22"/>
            <w:szCs w:val="20"/>
          </w:rPr>
          <w:t xml:space="preserve"> V= </w:t>
        </w:r>
      </w:ins>
      <w:r>
        <w:rPr>
          <w:rFonts w:cs="Arial"/>
          <w:sz w:val="22"/>
          <w:szCs w:val="20"/>
        </w:rPr>
        <w:t>təsirə məruz qalan evin dəyəri</w:t>
      </w:r>
      <w:ins w:id="69" w:author="User" w:date="2017-04-01T19:36:00Z">
        <w:r w:rsidR="00221D1F">
          <w:rPr>
            <w:rFonts w:cs="Arial"/>
            <w:sz w:val="22"/>
            <w:szCs w:val="20"/>
          </w:rPr>
          <w:t xml:space="preserve">, P = </w:t>
        </w:r>
      </w:ins>
      <w:r>
        <w:rPr>
          <w:rFonts w:cs="Arial"/>
          <w:sz w:val="22"/>
          <w:szCs w:val="20"/>
        </w:rPr>
        <w:t>aşa</w:t>
      </w:r>
      <w:r w:rsidR="00BF17B7">
        <w:rPr>
          <w:rFonts w:cs="Arial"/>
          <w:sz w:val="22"/>
          <w:szCs w:val="20"/>
        </w:rPr>
        <w:t>ğ</w:t>
      </w:r>
      <w:r>
        <w:rPr>
          <w:rFonts w:cs="Arial"/>
          <w:sz w:val="22"/>
          <w:szCs w:val="20"/>
        </w:rPr>
        <w:t>ıdakı üsulla təyin edilən faiz göstəricisi</w:t>
      </w:r>
      <w:ins w:id="70" w:author="User" w:date="2017-04-01T19:36:00Z">
        <w:r w:rsidR="00221D1F">
          <w:rPr>
            <w:rFonts w:cs="Arial"/>
            <w:sz w:val="22"/>
            <w:szCs w:val="20"/>
          </w:rPr>
          <w:t>:</w:t>
        </w:r>
      </w:ins>
    </w:p>
    <w:p w:rsidR="00221D1F" w:rsidRDefault="00221D1F" w:rsidP="00221D1F">
      <w:pPr>
        <w:spacing w:before="240" w:after="120" w:line="252" w:lineRule="auto"/>
        <w:jc w:val="both"/>
        <w:rPr>
          <w:ins w:id="71" w:author="User" w:date="2017-04-01T19:36:00Z"/>
          <w:rFonts w:cs="Arial"/>
          <w:sz w:val="22"/>
          <w:szCs w:val="20"/>
        </w:rPr>
      </w:pPr>
      <w:ins w:id="72" w:author="User" w:date="2017-04-01T19:36:00Z">
        <w:r>
          <w:rPr>
            <w:rFonts w:cs="Arial"/>
            <w:sz w:val="22"/>
            <w:szCs w:val="20"/>
          </w:rPr>
          <w:t xml:space="preserve">P = 5%, </w:t>
        </w:r>
      </w:ins>
      <w:r w:rsidR="00BF17B7">
        <w:rPr>
          <w:rFonts w:cs="Arial"/>
          <w:sz w:val="22"/>
          <w:szCs w:val="20"/>
        </w:rPr>
        <w:t xml:space="preserve">əgər ailə həmin evdə </w:t>
      </w:r>
      <w:ins w:id="73" w:author="User" w:date="2017-04-01T19:36:00Z">
        <w:r>
          <w:rPr>
            <w:rFonts w:cs="Arial"/>
            <w:sz w:val="22"/>
            <w:szCs w:val="20"/>
          </w:rPr>
          <w:t xml:space="preserve">5-6 </w:t>
        </w:r>
      </w:ins>
      <w:r w:rsidR="00BF17B7">
        <w:rPr>
          <w:rFonts w:cs="Arial"/>
          <w:sz w:val="22"/>
          <w:szCs w:val="20"/>
        </w:rPr>
        <w:t>il müddətində yaşayırsa</w:t>
      </w:r>
      <w:ins w:id="74" w:author="User" w:date="2017-04-01T19:36:00Z">
        <w:r>
          <w:rPr>
            <w:rFonts w:cs="Arial"/>
            <w:sz w:val="22"/>
            <w:szCs w:val="20"/>
          </w:rPr>
          <w:t>;</w:t>
        </w:r>
      </w:ins>
    </w:p>
    <w:p w:rsidR="00221D1F" w:rsidRDefault="00221D1F" w:rsidP="00221D1F">
      <w:pPr>
        <w:spacing w:before="240" w:after="120" w:line="252" w:lineRule="auto"/>
        <w:jc w:val="both"/>
        <w:rPr>
          <w:ins w:id="75" w:author="User" w:date="2017-04-01T19:36:00Z"/>
          <w:rFonts w:cs="Arial"/>
          <w:sz w:val="22"/>
          <w:szCs w:val="20"/>
        </w:rPr>
      </w:pPr>
      <w:ins w:id="76" w:author="User" w:date="2017-04-01T19:36:00Z">
        <w:r>
          <w:rPr>
            <w:rFonts w:cs="Arial"/>
            <w:sz w:val="22"/>
            <w:szCs w:val="20"/>
          </w:rPr>
          <w:t xml:space="preserve">P= 6%, </w:t>
        </w:r>
      </w:ins>
      <w:r w:rsidR="00BF17B7">
        <w:rPr>
          <w:rFonts w:cs="Arial"/>
          <w:sz w:val="22"/>
          <w:szCs w:val="20"/>
        </w:rPr>
        <w:t>əgər ailə həmin evdə 6</w:t>
      </w:r>
      <w:ins w:id="77" w:author="User" w:date="2017-04-01T19:36:00Z">
        <w:r w:rsidR="00BF17B7">
          <w:rPr>
            <w:rFonts w:cs="Arial"/>
            <w:sz w:val="22"/>
            <w:szCs w:val="20"/>
          </w:rPr>
          <w:t>-</w:t>
        </w:r>
      </w:ins>
      <w:r w:rsidR="00BF17B7">
        <w:rPr>
          <w:rFonts w:cs="Arial"/>
          <w:sz w:val="22"/>
          <w:szCs w:val="20"/>
        </w:rPr>
        <w:t>7</w:t>
      </w:r>
      <w:ins w:id="78" w:author="User" w:date="2017-04-01T19:36:00Z">
        <w:r w:rsidR="00BF17B7">
          <w:rPr>
            <w:rFonts w:cs="Arial"/>
            <w:sz w:val="22"/>
            <w:szCs w:val="20"/>
          </w:rPr>
          <w:t xml:space="preserve"> </w:t>
        </w:r>
      </w:ins>
      <w:r w:rsidR="00BF17B7">
        <w:rPr>
          <w:rFonts w:cs="Arial"/>
          <w:sz w:val="22"/>
          <w:szCs w:val="20"/>
        </w:rPr>
        <w:t>il müddətində yaşayırsa</w:t>
      </w:r>
      <w:ins w:id="79" w:author="User" w:date="2017-04-01T19:36:00Z">
        <w:r>
          <w:rPr>
            <w:rFonts w:cs="Arial"/>
            <w:sz w:val="22"/>
            <w:szCs w:val="20"/>
          </w:rPr>
          <w:t>;</w:t>
        </w:r>
      </w:ins>
    </w:p>
    <w:p w:rsidR="00221D1F" w:rsidRDefault="00221D1F" w:rsidP="00221D1F">
      <w:pPr>
        <w:spacing w:before="240" w:after="120" w:line="252" w:lineRule="auto"/>
        <w:jc w:val="both"/>
        <w:rPr>
          <w:ins w:id="80" w:author="User" w:date="2017-04-01T19:36:00Z"/>
          <w:rFonts w:cs="Arial"/>
          <w:sz w:val="22"/>
          <w:szCs w:val="20"/>
        </w:rPr>
      </w:pPr>
      <w:ins w:id="81" w:author="User" w:date="2017-04-01T19:36:00Z">
        <w:r>
          <w:rPr>
            <w:rFonts w:cs="Arial"/>
            <w:sz w:val="22"/>
            <w:szCs w:val="20"/>
          </w:rPr>
          <w:t xml:space="preserve">P= 7%, </w:t>
        </w:r>
      </w:ins>
      <w:r w:rsidR="00BF17B7">
        <w:rPr>
          <w:rFonts w:cs="Arial"/>
          <w:sz w:val="22"/>
          <w:szCs w:val="20"/>
        </w:rPr>
        <w:t>əgər ailə həmin evdə 7</w:t>
      </w:r>
      <w:ins w:id="82" w:author="User" w:date="2017-04-01T19:36:00Z">
        <w:r w:rsidR="00BF17B7">
          <w:rPr>
            <w:rFonts w:cs="Arial"/>
            <w:sz w:val="22"/>
            <w:szCs w:val="20"/>
          </w:rPr>
          <w:t>-</w:t>
        </w:r>
      </w:ins>
      <w:r w:rsidR="00BF17B7">
        <w:rPr>
          <w:rFonts w:cs="Arial"/>
          <w:sz w:val="22"/>
          <w:szCs w:val="20"/>
        </w:rPr>
        <w:t>8</w:t>
      </w:r>
      <w:ins w:id="83" w:author="User" w:date="2017-04-01T19:36:00Z">
        <w:r w:rsidR="00BF17B7">
          <w:rPr>
            <w:rFonts w:cs="Arial"/>
            <w:sz w:val="22"/>
            <w:szCs w:val="20"/>
          </w:rPr>
          <w:t xml:space="preserve"> </w:t>
        </w:r>
      </w:ins>
      <w:r w:rsidR="00BF17B7">
        <w:rPr>
          <w:rFonts w:cs="Arial"/>
          <w:sz w:val="22"/>
          <w:szCs w:val="20"/>
        </w:rPr>
        <w:t>il müddətində yaşayırsa</w:t>
      </w:r>
      <w:ins w:id="84" w:author="User" w:date="2017-04-01T19:36:00Z">
        <w:r>
          <w:rPr>
            <w:rFonts w:cs="Arial"/>
            <w:sz w:val="22"/>
            <w:szCs w:val="20"/>
          </w:rPr>
          <w:t>;</w:t>
        </w:r>
      </w:ins>
    </w:p>
    <w:p w:rsidR="00221D1F" w:rsidRDefault="00221D1F" w:rsidP="00221D1F">
      <w:pPr>
        <w:spacing w:before="240" w:after="120" w:line="252" w:lineRule="auto"/>
        <w:jc w:val="both"/>
        <w:rPr>
          <w:ins w:id="85" w:author="User" w:date="2017-04-01T19:36:00Z"/>
          <w:rFonts w:cs="Arial"/>
          <w:sz w:val="22"/>
          <w:szCs w:val="20"/>
        </w:rPr>
      </w:pPr>
      <w:ins w:id="86" w:author="User" w:date="2017-04-01T19:36:00Z">
        <w:r>
          <w:rPr>
            <w:rFonts w:cs="Arial"/>
            <w:sz w:val="22"/>
            <w:szCs w:val="20"/>
          </w:rPr>
          <w:t xml:space="preserve">P= 8%, </w:t>
        </w:r>
      </w:ins>
      <w:r w:rsidR="00BF17B7">
        <w:rPr>
          <w:rFonts w:cs="Arial"/>
          <w:sz w:val="22"/>
          <w:szCs w:val="20"/>
        </w:rPr>
        <w:t>əgər ailə həmin evdə 8</w:t>
      </w:r>
      <w:ins w:id="87" w:author="User" w:date="2017-04-01T19:36:00Z">
        <w:r w:rsidR="00BF17B7">
          <w:rPr>
            <w:rFonts w:cs="Arial"/>
            <w:sz w:val="22"/>
            <w:szCs w:val="20"/>
          </w:rPr>
          <w:t>-</w:t>
        </w:r>
      </w:ins>
      <w:r w:rsidR="00BF17B7">
        <w:rPr>
          <w:rFonts w:cs="Arial"/>
          <w:sz w:val="22"/>
          <w:szCs w:val="20"/>
        </w:rPr>
        <w:t>9</w:t>
      </w:r>
      <w:ins w:id="88" w:author="User" w:date="2017-04-01T19:36:00Z">
        <w:r w:rsidR="00BF17B7">
          <w:rPr>
            <w:rFonts w:cs="Arial"/>
            <w:sz w:val="22"/>
            <w:szCs w:val="20"/>
          </w:rPr>
          <w:t xml:space="preserve"> </w:t>
        </w:r>
      </w:ins>
      <w:r w:rsidR="00BF17B7">
        <w:rPr>
          <w:rFonts w:cs="Arial"/>
          <w:sz w:val="22"/>
          <w:szCs w:val="20"/>
        </w:rPr>
        <w:t>il müddətində yaşayırsa</w:t>
      </w:r>
      <w:ins w:id="89" w:author="User" w:date="2017-04-01T19:36:00Z">
        <w:r>
          <w:rPr>
            <w:rFonts w:cs="Arial"/>
            <w:sz w:val="22"/>
            <w:szCs w:val="20"/>
          </w:rPr>
          <w:t>;</w:t>
        </w:r>
      </w:ins>
    </w:p>
    <w:p w:rsidR="00221D1F" w:rsidRDefault="00221D1F" w:rsidP="00221D1F">
      <w:pPr>
        <w:spacing w:before="240" w:after="120" w:line="252" w:lineRule="auto"/>
        <w:jc w:val="both"/>
        <w:rPr>
          <w:ins w:id="90" w:author="User" w:date="2017-04-01T19:36:00Z"/>
          <w:rFonts w:cs="Arial"/>
          <w:sz w:val="22"/>
          <w:szCs w:val="20"/>
        </w:rPr>
      </w:pPr>
      <w:ins w:id="91" w:author="User" w:date="2017-04-01T19:36:00Z">
        <w:r>
          <w:rPr>
            <w:rFonts w:cs="Arial"/>
            <w:sz w:val="22"/>
            <w:szCs w:val="20"/>
          </w:rPr>
          <w:t xml:space="preserve">P= 9%, </w:t>
        </w:r>
      </w:ins>
      <w:r w:rsidR="00BF17B7">
        <w:rPr>
          <w:rFonts w:cs="Arial"/>
          <w:sz w:val="22"/>
          <w:szCs w:val="20"/>
        </w:rPr>
        <w:t>əgər ailə həmin evdə 9</w:t>
      </w:r>
      <w:ins w:id="92" w:author="User" w:date="2017-04-01T19:36:00Z">
        <w:r w:rsidR="00BF17B7">
          <w:rPr>
            <w:rFonts w:cs="Arial"/>
            <w:sz w:val="22"/>
            <w:szCs w:val="20"/>
          </w:rPr>
          <w:t>-</w:t>
        </w:r>
      </w:ins>
      <w:r w:rsidR="00BF17B7">
        <w:rPr>
          <w:rFonts w:cs="Arial"/>
          <w:sz w:val="22"/>
          <w:szCs w:val="20"/>
        </w:rPr>
        <w:t>10</w:t>
      </w:r>
      <w:ins w:id="93" w:author="User" w:date="2017-04-01T19:36:00Z">
        <w:r w:rsidR="00BF17B7">
          <w:rPr>
            <w:rFonts w:cs="Arial"/>
            <w:sz w:val="22"/>
            <w:szCs w:val="20"/>
          </w:rPr>
          <w:t xml:space="preserve"> </w:t>
        </w:r>
      </w:ins>
      <w:r w:rsidR="00BF17B7">
        <w:rPr>
          <w:rFonts w:cs="Arial"/>
          <w:sz w:val="22"/>
          <w:szCs w:val="20"/>
        </w:rPr>
        <w:t>il müddətində yaşayırsa</w:t>
      </w:r>
      <w:ins w:id="94" w:author="User" w:date="2017-04-01T19:36:00Z">
        <w:r>
          <w:rPr>
            <w:rFonts w:cs="Arial"/>
            <w:sz w:val="22"/>
            <w:szCs w:val="20"/>
          </w:rPr>
          <w:t>;</w:t>
        </w:r>
      </w:ins>
    </w:p>
    <w:p w:rsidR="00221D1F" w:rsidRDefault="00221D1F" w:rsidP="00221D1F">
      <w:pPr>
        <w:spacing w:before="240" w:after="120" w:line="252" w:lineRule="auto"/>
        <w:jc w:val="both"/>
        <w:rPr>
          <w:ins w:id="95" w:author="User" w:date="2017-04-01T19:36:00Z"/>
          <w:rFonts w:cs="Arial"/>
          <w:sz w:val="22"/>
          <w:szCs w:val="20"/>
        </w:rPr>
      </w:pPr>
      <w:ins w:id="96" w:author="User" w:date="2017-04-01T19:36:00Z">
        <w:r>
          <w:rPr>
            <w:rFonts w:cs="Arial"/>
            <w:sz w:val="22"/>
            <w:szCs w:val="20"/>
          </w:rPr>
          <w:t xml:space="preserve">P= 10%, </w:t>
        </w:r>
      </w:ins>
      <w:r w:rsidR="00BF17B7">
        <w:rPr>
          <w:rFonts w:cs="Arial"/>
          <w:sz w:val="22"/>
          <w:szCs w:val="20"/>
        </w:rPr>
        <w:t>əgər ailə həmin evdə 10</w:t>
      </w:r>
      <w:ins w:id="97" w:author="User" w:date="2017-04-01T19:36:00Z">
        <w:r w:rsidR="00BF17B7">
          <w:rPr>
            <w:rFonts w:cs="Arial"/>
            <w:sz w:val="22"/>
            <w:szCs w:val="20"/>
          </w:rPr>
          <w:t xml:space="preserve"> </w:t>
        </w:r>
      </w:ins>
      <w:r w:rsidR="00BF17B7">
        <w:rPr>
          <w:rFonts w:cs="Arial"/>
          <w:sz w:val="22"/>
          <w:szCs w:val="20"/>
        </w:rPr>
        <w:t>ildən çox müddətdə yaşayırsa</w:t>
      </w:r>
      <w:ins w:id="98" w:author="User" w:date="2017-04-01T19:36:00Z">
        <w:r>
          <w:rPr>
            <w:rFonts w:cs="Arial"/>
            <w:sz w:val="22"/>
            <w:szCs w:val="20"/>
          </w:rPr>
          <w:t>;</w:t>
        </w:r>
      </w:ins>
    </w:p>
    <w:p w:rsidR="00221D1F" w:rsidRPr="0069280E" w:rsidRDefault="0069280E" w:rsidP="00221D1F">
      <w:pPr>
        <w:spacing w:before="240" w:after="120" w:line="252" w:lineRule="auto"/>
        <w:jc w:val="both"/>
        <w:rPr>
          <w:ins w:id="99" w:author="User" w:date="2017-04-01T19:36:00Z"/>
          <w:rFonts w:cs="Arial"/>
          <w:sz w:val="22"/>
        </w:rPr>
      </w:pPr>
      <w:r>
        <w:rPr>
          <w:rFonts w:cs="Arial"/>
          <w:sz w:val="22"/>
        </w:rPr>
        <w:t>Bununla yanaşı, ehtiyac yaranarsa, köçürülmədən sonra onların yaşayış şəraiti və həyat standartlarını bərpa etməkdə kömək edə biləcək yeni yaşayış yerindəki icma, mümkün iş müraciətləri, mümkün iş yerləri və gəlir gətirən sahələr, ətrafdakı əlçatan sosial-iqtisadi xidmətlər, kommunal xidmətlər və sosial xidmətlər barəsində Azəravtoyol tərəfindən məlumatlandırma köməkliyi göstəriləcək.</w:t>
      </w:r>
    </w:p>
    <w:p w:rsidR="00221D1F" w:rsidRPr="00354C20" w:rsidRDefault="00AB3072" w:rsidP="003946A7">
      <w:pPr>
        <w:spacing w:before="240" w:after="120" w:line="252" w:lineRule="auto"/>
        <w:jc w:val="both"/>
        <w:rPr>
          <w:rFonts w:cs="Arial"/>
          <w:sz w:val="22"/>
          <w:szCs w:val="20"/>
        </w:rPr>
      </w:pPr>
      <w:r>
        <w:rPr>
          <w:rFonts w:cs="Arial"/>
          <w:b/>
          <w:bCs/>
          <w:sz w:val="22"/>
        </w:rPr>
        <w:t>Müvəqqəti/depozit hesablar</w:t>
      </w:r>
      <w:r w:rsidRPr="00121B7B">
        <w:rPr>
          <w:rFonts w:cs="Arial"/>
          <w:b/>
          <w:bCs/>
          <w:sz w:val="22"/>
        </w:rPr>
        <w:t>.</w:t>
      </w:r>
      <w:r>
        <w:rPr>
          <w:rFonts w:cs="Arial"/>
          <w:b/>
          <w:bCs/>
          <w:sz w:val="22"/>
        </w:rPr>
        <w:t xml:space="preserve"> </w:t>
      </w:r>
      <w:r w:rsidRPr="00354C20">
        <w:rPr>
          <w:rFonts w:cs="Arial"/>
          <w:bCs/>
          <w:sz w:val="22"/>
        </w:rPr>
        <w:t>Siyahıya alma, demarkasiya və Təfsilatlı Ölçü Araşdırmasi (TÖA) zamanı tapılmayan/yerində olmayan TMQŞ-lər</w:t>
      </w:r>
      <w:r w:rsidRPr="00354C20">
        <w:rPr>
          <w:sz w:val="22"/>
          <w:szCs w:val="20"/>
          <w:vertAlign w:val="superscript"/>
        </w:rPr>
        <w:footnoteReference w:id="11"/>
      </w:r>
      <w:r w:rsidRPr="00354C20">
        <w:rPr>
          <w:rFonts w:cs="Arial"/>
          <w:bCs/>
          <w:sz w:val="22"/>
        </w:rPr>
        <w:t xml:space="preserve"> aşkar edildikdə onların təsirə məruz qalan torpaqları və tikililəri üçün hesablanmış kompensasiyalar müvəqqəti/depozit hesablarına qoyulacaq. Burada digər birdəfəlik yardımlar ayrılmayacaq. </w:t>
      </w:r>
      <w:r w:rsidRPr="00354C20">
        <w:rPr>
          <w:rFonts w:cs="Arial"/>
          <w:sz w:val="22"/>
          <w:szCs w:val="20"/>
        </w:rPr>
        <w:t xml:space="preserve">Həmin hesablara çıxış imkanları </w:t>
      </w:r>
      <w:r w:rsidR="00354C20" w:rsidRPr="00354C20">
        <w:rPr>
          <w:rFonts w:cs="Arial"/>
          <w:sz w:val="22"/>
          <w:szCs w:val="20"/>
        </w:rPr>
        <w:t>etibarlı Şəxsiyyət vəsiqəsini və ya pasportu müvafiq məhkəməyə təqdim etməklə əldə olunur. Bundan sonra məhkəmə həmin hesaba çıxış imkanı verən icazə məktubunu verir. Həmin məktub əsasında bank TMQŞ-ə icazə verir ki, kompensasiyanı hesabdan götürə bilər</w:t>
      </w:r>
      <w:r w:rsidR="00354C20">
        <w:rPr>
          <w:rFonts w:cs="Arial"/>
          <w:sz w:val="22"/>
          <w:szCs w:val="20"/>
        </w:rPr>
        <w:t>.</w:t>
      </w:r>
      <w:r>
        <w:rPr>
          <w:rFonts w:cs="Arial"/>
          <w:sz w:val="22"/>
          <w:szCs w:val="20"/>
        </w:rPr>
        <w:t xml:space="preserve"> </w:t>
      </w:r>
    </w:p>
    <w:p w:rsidR="0079678F" w:rsidRPr="00390BF0" w:rsidRDefault="0079678F" w:rsidP="0079678F">
      <w:pPr>
        <w:spacing w:before="240" w:after="120" w:line="252" w:lineRule="auto"/>
        <w:jc w:val="both"/>
        <w:rPr>
          <w:rFonts w:cs="Arial"/>
          <w:sz w:val="22"/>
          <w:szCs w:val="20"/>
        </w:rPr>
      </w:pPr>
      <w:r w:rsidRPr="009271EA">
        <w:rPr>
          <w:rFonts w:cs="Arial"/>
          <w:sz w:val="22"/>
          <w:szCs w:val="22"/>
        </w:rPr>
        <w:t>KFP-ı təsdiq olunduqdan sonra 12 ay ərzində icra edilə bilinmədikdə kompensasiyalar üzrə vahid qiymətlərə yenidən baxılacaq</w:t>
      </w:r>
      <w:r w:rsidR="009271EA">
        <w:rPr>
          <w:rFonts w:cs="Arial"/>
          <w:sz w:val="22"/>
          <w:szCs w:val="22"/>
        </w:rPr>
        <w:t xml:space="preserve">. </w:t>
      </w:r>
    </w:p>
    <w:p w:rsidR="003946A7" w:rsidRDefault="003946A7" w:rsidP="003946A7">
      <w:pPr>
        <w:rPr>
          <w:rFonts w:cs="Arial"/>
          <w:sz w:val="22"/>
          <w:szCs w:val="22"/>
        </w:rPr>
      </w:pPr>
    </w:p>
    <w:p w:rsidR="003946A7" w:rsidRDefault="003946A7" w:rsidP="003946A7">
      <w:pPr>
        <w:rPr>
          <w:rFonts w:cs="Arial"/>
          <w:sz w:val="22"/>
          <w:szCs w:val="22"/>
        </w:rPr>
      </w:pPr>
      <w:r>
        <w:rPr>
          <w:rFonts w:cs="Arial"/>
          <w:sz w:val="22"/>
          <w:szCs w:val="22"/>
        </w:rPr>
        <w:t xml:space="preserve">KFP üzrə kompensasiya hüquqları cədvəli aşağıdakı kimidir </w:t>
      </w:r>
      <w:r w:rsidRPr="008C4E0D">
        <w:rPr>
          <w:rFonts w:cs="Arial"/>
          <w:sz w:val="22"/>
          <w:szCs w:val="22"/>
        </w:rPr>
        <w:t>(</w:t>
      </w:r>
      <w:r>
        <w:rPr>
          <w:rFonts w:cs="Arial"/>
          <w:sz w:val="22"/>
          <w:szCs w:val="22"/>
        </w:rPr>
        <w:t>Cədvəl</w:t>
      </w:r>
      <w:r w:rsidRPr="008C4E0D">
        <w:rPr>
          <w:rFonts w:cs="Arial"/>
          <w:sz w:val="22"/>
          <w:szCs w:val="22"/>
        </w:rPr>
        <w:t xml:space="preserve"> </w:t>
      </w:r>
      <w:r>
        <w:rPr>
          <w:rFonts w:cs="Arial"/>
          <w:sz w:val="22"/>
          <w:szCs w:val="22"/>
        </w:rPr>
        <w:t>12 -yə baxın</w:t>
      </w:r>
      <w:r w:rsidRPr="008C4E0D">
        <w:rPr>
          <w:rFonts w:cs="Arial"/>
          <w:sz w:val="22"/>
          <w:szCs w:val="22"/>
        </w:rPr>
        <w:t>):</w:t>
      </w:r>
    </w:p>
    <w:p w:rsidR="003946A7" w:rsidRDefault="003946A7" w:rsidP="003946A7">
      <w:pPr>
        <w:rPr>
          <w:rFonts w:cs="Arial"/>
          <w:sz w:val="22"/>
          <w:szCs w:val="22"/>
        </w:rPr>
      </w:pPr>
    </w:p>
    <w:p w:rsidR="003946A7" w:rsidRDefault="003946A7" w:rsidP="003946A7">
      <w:pPr>
        <w:rPr>
          <w:rFonts w:cs="Arial"/>
          <w:sz w:val="22"/>
          <w:szCs w:val="22"/>
        </w:rPr>
      </w:pPr>
    </w:p>
    <w:p w:rsidR="003946A7" w:rsidRDefault="003946A7" w:rsidP="003946A7">
      <w:pPr>
        <w:rPr>
          <w:rFonts w:cs="Arial"/>
          <w:sz w:val="22"/>
          <w:szCs w:val="22"/>
        </w:rPr>
        <w:sectPr w:rsidR="003946A7" w:rsidSect="00113C47">
          <w:footerReference w:type="default" r:id="rId16"/>
          <w:pgSz w:w="11900" w:h="16840" w:code="9"/>
          <w:pgMar w:top="1440" w:right="1128" w:bottom="953" w:left="1276" w:header="720" w:footer="0" w:gutter="0"/>
          <w:cols w:space="720"/>
          <w:docGrid w:linePitch="272"/>
        </w:sectPr>
      </w:pPr>
      <w:r>
        <w:rPr>
          <w:rFonts w:cs="Arial"/>
          <w:b/>
          <w:sz w:val="22"/>
          <w:szCs w:val="22"/>
        </w:rPr>
        <w:t>Cədvəl</w:t>
      </w:r>
      <w:r w:rsidRPr="00DA1B09">
        <w:rPr>
          <w:rFonts w:cs="Arial"/>
          <w:b/>
          <w:sz w:val="22"/>
          <w:szCs w:val="22"/>
        </w:rPr>
        <w:t xml:space="preserve"> 12:</w:t>
      </w:r>
      <w:r>
        <w:rPr>
          <w:rFonts w:cs="Arial"/>
          <w:sz w:val="22"/>
          <w:szCs w:val="22"/>
        </w:rPr>
        <w:t xml:space="preserve"> Kompensasiya hüquqları cədvəli</w:t>
      </w:r>
    </w:p>
    <w:tbl>
      <w:tblPr>
        <w:tblW w:w="53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4"/>
        <w:gridCol w:w="1819"/>
        <w:gridCol w:w="1930"/>
        <w:gridCol w:w="1552"/>
        <w:gridCol w:w="4908"/>
        <w:gridCol w:w="2606"/>
        <w:gridCol w:w="1998"/>
      </w:tblGrid>
      <w:tr w:rsidR="003946A7" w:rsidRPr="008C4E0D" w:rsidTr="00113C47">
        <w:trPr>
          <w:tblHeader/>
          <w:jc w:val="center"/>
        </w:trPr>
        <w:tc>
          <w:tcPr>
            <w:tcW w:w="180"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3946A7" w:rsidRPr="008C4E0D" w:rsidRDefault="003946A7" w:rsidP="00113C47">
            <w:pPr>
              <w:autoSpaceDE w:val="0"/>
              <w:autoSpaceDN w:val="0"/>
              <w:adjustRightInd w:val="0"/>
              <w:rPr>
                <w:rFonts w:cs="Arial"/>
                <w:b/>
                <w:bCs/>
                <w:sz w:val="18"/>
                <w:szCs w:val="18"/>
              </w:rPr>
            </w:pPr>
            <w:r>
              <w:rPr>
                <w:rFonts w:cs="Arial"/>
                <w:b/>
                <w:bCs/>
                <w:sz w:val="18"/>
                <w:szCs w:val="18"/>
              </w:rPr>
              <w:lastRenderedPageBreak/>
              <w:t>S.s</w:t>
            </w:r>
          </w:p>
        </w:tc>
        <w:tc>
          <w:tcPr>
            <w:tcW w:w="592" w:type="pct"/>
            <w:tcBorders>
              <w:top w:val="single" w:sz="4" w:space="0" w:color="000000"/>
              <w:left w:val="single" w:sz="4" w:space="0" w:color="000000"/>
              <w:bottom w:val="single" w:sz="4" w:space="0" w:color="000000"/>
              <w:right w:val="single" w:sz="4" w:space="0" w:color="000000"/>
            </w:tcBorders>
            <w:shd w:val="clear" w:color="auto" w:fill="D5DCE4"/>
          </w:tcPr>
          <w:p w:rsidR="003946A7" w:rsidRPr="008C4E0D" w:rsidRDefault="003946A7" w:rsidP="00113C47">
            <w:pPr>
              <w:autoSpaceDE w:val="0"/>
              <w:autoSpaceDN w:val="0"/>
              <w:adjustRightInd w:val="0"/>
              <w:rPr>
                <w:rFonts w:cs="Arial"/>
                <w:b/>
                <w:bCs/>
                <w:sz w:val="18"/>
                <w:szCs w:val="18"/>
              </w:rPr>
            </w:pPr>
            <w:r>
              <w:rPr>
                <w:rFonts w:cs="Arial"/>
                <w:b/>
                <w:bCs/>
                <w:sz w:val="18"/>
                <w:szCs w:val="18"/>
              </w:rPr>
              <w:t>Itkilərin növləri</w:t>
            </w:r>
          </w:p>
        </w:tc>
        <w:tc>
          <w:tcPr>
            <w:tcW w:w="628" w:type="pct"/>
            <w:tcBorders>
              <w:top w:val="single" w:sz="4" w:space="0" w:color="000000"/>
              <w:left w:val="single" w:sz="4" w:space="0" w:color="000000"/>
              <w:bottom w:val="single" w:sz="4" w:space="0" w:color="000000"/>
              <w:right w:val="single" w:sz="4" w:space="0" w:color="000000"/>
            </w:tcBorders>
            <w:shd w:val="clear" w:color="auto" w:fill="D5DCE4"/>
          </w:tcPr>
          <w:p w:rsidR="003946A7" w:rsidRPr="008C4E0D" w:rsidRDefault="003946A7" w:rsidP="00113C47">
            <w:pPr>
              <w:autoSpaceDE w:val="0"/>
              <w:autoSpaceDN w:val="0"/>
              <w:adjustRightInd w:val="0"/>
              <w:jc w:val="center"/>
              <w:rPr>
                <w:rFonts w:cs="Arial"/>
                <w:b/>
                <w:bCs/>
                <w:sz w:val="18"/>
                <w:szCs w:val="18"/>
              </w:rPr>
            </w:pPr>
            <w:r>
              <w:rPr>
                <w:rFonts w:cs="Arial"/>
                <w:b/>
                <w:bCs/>
                <w:sz w:val="18"/>
                <w:szCs w:val="18"/>
              </w:rPr>
              <w:t>Tətbiqi</w:t>
            </w:r>
          </w:p>
        </w:tc>
        <w:tc>
          <w:tcPr>
            <w:tcW w:w="505" w:type="pct"/>
            <w:tcBorders>
              <w:top w:val="single" w:sz="4" w:space="0" w:color="000000"/>
              <w:left w:val="single" w:sz="4" w:space="0" w:color="000000"/>
              <w:bottom w:val="single" w:sz="4" w:space="0" w:color="000000"/>
              <w:right w:val="single" w:sz="4" w:space="0" w:color="000000"/>
            </w:tcBorders>
            <w:shd w:val="clear" w:color="auto" w:fill="D5DCE4"/>
          </w:tcPr>
          <w:p w:rsidR="003946A7" w:rsidRPr="008C4E0D" w:rsidRDefault="003946A7" w:rsidP="00113C47">
            <w:pPr>
              <w:autoSpaceDE w:val="0"/>
              <w:autoSpaceDN w:val="0"/>
              <w:adjustRightInd w:val="0"/>
              <w:jc w:val="center"/>
              <w:rPr>
                <w:rFonts w:cs="Arial"/>
                <w:b/>
                <w:bCs/>
                <w:sz w:val="18"/>
                <w:szCs w:val="18"/>
              </w:rPr>
            </w:pPr>
            <w:r>
              <w:rPr>
                <w:rFonts w:cs="Arial"/>
                <w:b/>
                <w:bCs/>
                <w:sz w:val="18"/>
                <w:szCs w:val="18"/>
              </w:rPr>
              <w:t>Hüquq verilən şəxs</w:t>
            </w:r>
          </w:p>
        </w:tc>
        <w:tc>
          <w:tcPr>
            <w:tcW w:w="1597" w:type="pct"/>
            <w:tcBorders>
              <w:top w:val="single" w:sz="4" w:space="0" w:color="000000"/>
              <w:left w:val="single" w:sz="4" w:space="0" w:color="000000"/>
              <w:bottom w:val="single" w:sz="4" w:space="0" w:color="000000"/>
              <w:right w:val="single" w:sz="4" w:space="0" w:color="000000"/>
            </w:tcBorders>
            <w:shd w:val="clear" w:color="auto" w:fill="D5DCE4"/>
          </w:tcPr>
          <w:p w:rsidR="003946A7" w:rsidRPr="008C4E0D" w:rsidRDefault="003946A7" w:rsidP="00113C47">
            <w:pPr>
              <w:autoSpaceDE w:val="0"/>
              <w:autoSpaceDN w:val="0"/>
              <w:adjustRightInd w:val="0"/>
              <w:jc w:val="both"/>
              <w:rPr>
                <w:rFonts w:cs="Arial"/>
                <w:b/>
                <w:bCs/>
                <w:sz w:val="18"/>
                <w:szCs w:val="18"/>
              </w:rPr>
            </w:pPr>
            <w:r>
              <w:rPr>
                <w:rFonts w:cs="Arial"/>
                <w:b/>
                <w:bCs/>
                <w:sz w:val="18"/>
                <w:szCs w:val="18"/>
              </w:rPr>
              <w:t>Kompensasiya tədbirləri</w:t>
            </w:r>
          </w:p>
        </w:tc>
        <w:tc>
          <w:tcPr>
            <w:tcW w:w="848" w:type="pct"/>
            <w:tcBorders>
              <w:top w:val="single" w:sz="4" w:space="0" w:color="000000"/>
              <w:left w:val="single" w:sz="4" w:space="0" w:color="000000"/>
              <w:bottom w:val="single" w:sz="4" w:space="0" w:color="000000"/>
              <w:right w:val="single" w:sz="4" w:space="0" w:color="000000"/>
            </w:tcBorders>
            <w:shd w:val="clear" w:color="auto" w:fill="D5DCE4"/>
          </w:tcPr>
          <w:p w:rsidR="003946A7" w:rsidRPr="008C4E0D" w:rsidRDefault="003946A7" w:rsidP="00113C47">
            <w:pPr>
              <w:autoSpaceDE w:val="0"/>
              <w:autoSpaceDN w:val="0"/>
              <w:adjustRightInd w:val="0"/>
              <w:jc w:val="both"/>
              <w:rPr>
                <w:rFonts w:cs="Arial"/>
                <w:b/>
                <w:bCs/>
                <w:sz w:val="18"/>
                <w:szCs w:val="18"/>
              </w:rPr>
            </w:pPr>
            <w:r>
              <w:rPr>
                <w:rFonts w:cs="Arial"/>
                <w:b/>
                <w:bCs/>
                <w:sz w:val="18"/>
                <w:szCs w:val="18"/>
              </w:rPr>
              <w:t>Hüquqi əsası</w:t>
            </w:r>
          </w:p>
        </w:tc>
        <w:tc>
          <w:tcPr>
            <w:tcW w:w="650" w:type="pct"/>
            <w:tcBorders>
              <w:top w:val="single" w:sz="4" w:space="0" w:color="000000"/>
              <w:left w:val="single" w:sz="4" w:space="0" w:color="000000"/>
              <w:bottom w:val="single" w:sz="4" w:space="0" w:color="000000"/>
              <w:right w:val="single" w:sz="4" w:space="0" w:color="000000"/>
            </w:tcBorders>
            <w:shd w:val="clear" w:color="auto" w:fill="D5DCE4"/>
          </w:tcPr>
          <w:p w:rsidR="003946A7" w:rsidRPr="008C4E0D" w:rsidRDefault="003946A7" w:rsidP="00113C47">
            <w:pPr>
              <w:autoSpaceDE w:val="0"/>
              <w:autoSpaceDN w:val="0"/>
              <w:adjustRightInd w:val="0"/>
              <w:jc w:val="center"/>
              <w:rPr>
                <w:rFonts w:cs="Arial"/>
                <w:b/>
                <w:bCs/>
                <w:sz w:val="18"/>
                <w:szCs w:val="18"/>
              </w:rPr>
            </w:pPr>
            <w:r>
              <w:rPr>
                <w:rFonts w:cs="Arial"/>
                <w:b/>
                <w:bCs/>
                <w:sz w:val="18"/>
                <w:szCs w:val="18"/>
              </w:rPr>
              <w:t>Cavabdeh təşkilat</w:t>
            </w:r>
          </w:p>
        </w:tc>
      </w:tr>
      <w:tr w:rsidR="003946A7" w:rsidRPr="008C4E0D" w:rsidTr="00113C47">
        <w:trPr>
          <w:trHeight w:val="4038"/>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tabs>
                <w:tab w:val="left" w:pos="0"/>
              </w:tabs>
              <w:autoSpaceDE w:val="0"/>
              <w:autoSpaceDN w:val="0"/>
              <w:adjustRightInd w:val="0"/>
              <w:ind w:hanging="951"/>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ind w:right="-67"/>
              <w:rPr>
                <w:rFonts w:cs="Arial"/>
                <w:bCs/>
                <w:szCs w:val="20"/>
              </w:rPr>
            </w:pPr>
            <w:r>
              <w:rPr>
                <w:rFonts w:cs="Arial"/>
                <w:szCs w:val="20"/>
              </w:rPr>
              <w:t>Özəl torpaqların itirilməsi</w:t>
            </w:r>
            <w:r w:rsidRPr="008C4E0D">
              <w:rPr>
                <w:rFonts w:cs="Arial"/>
                <w:szCs w:val="20"/>
              </w:rPr>
              <w:t xml:space="preserve"> (</w:t>
            </w:r>
            <w:r>
              <w:rPr>
                <w:rFonts w:cs="Arial"/>
                <w:szCs w:val="20"/>
              </w:rPr>
              <w:t>daimi</w:t>
            </w:r>
            <w:r w:rsidRPr="008C4E0D">
              <w:rPr>
                <w:rFonts w:cs="Arial"/>
                <w:szCs w:val="20"/>
              </w:rPr>
              <w:t>)</w:t>
            </w:r>
          </w:p>
        </w:tc>
        <w:tc>
          <w:tcPr>
            <w:tcW w:w="62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ind w:right="-82"/>
              <w:rPr>
                <w:rFonts w:cs="Arial"/>
                <w:bCs/>
                <w:szCs w:val="20"/>
              </w:rPr>
            </w:pPr>
            <w:r>
              <w:rPr>
                <w:rFonts w:cs="Arial"/>
                <w:szCs w:val="20"/>
              </w:rPr>
              <w:t>Əkin, həyətyanı və kommersiya təyinatlı torpaqlar</w:t>
            </w:r>
          </w:p>
        </w:tc>
        <w:tc>
          <w:tcPr>
            <w:tcW w:w="505"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bCs/>
                <w:szCs w:val="20"/>
              </w:rPr>
            </w:pPr>
            <w:r>
              <w:rPr>
                <w:rFonts w:cs="Arial"/>
                <w:szCs w:val="20"/>
              </w:rPr>
              <w:t>Torpaq sahibi</w:t>
            </w:r>
            <w:r w:rsidR="003F2328">
              <w:rPr>
                <w:rFonts w:cs="Arial"/>
                <w:szCs w:val="20"/>
              </w:rPr>
              <w:t xml:space="preserve"> (hüquqi və ya ənənəvi yolla əldə edilən hüquqlar)</w:t>
            </w:r>
          </w:p>
        </w:tc>
        <w:tc>
          <w:tcPr>
            <w:tcW w:w="1597" w:type="pct"/>
            <w:tcBorders>
              <w:top w:val="single" w:sz="4" w:space="0" w:color="000000"/>
              <w:left w:val="single" w:sz="4" w:space="0" w:color="000000"/>
              <w:bottom w:val="single" w:sz="4" w:space="0" w:color="000000"/>
              <w:right w:val="single" w:sz="4" w:space="0" w:color="000000"/>
            </w:tcBorders>
          </w:tcPr>
          <w:p w:rsidR="003946A7" w:rsidRDefault="00AF5619" w:rsidP="00113C47">
            <w:pPr>
              <w:autoSpaceDE w:val="0"/>
              <w:autoSpaceDN w:val="0"/>
              <w:adjustRightInd w:val="0"/>
              <w:jc w:val="both"/>
              <w:rPr>
                <w:rFonts w:cs="Arial"/>
                <w:szCs w:val="20"/>
              </w:rPr>
            </w:pPr>
            <w:r>
              <w:rPr>
                <w:rFonts w:cs="Arial"/>
                <w:szCs w:val="20"/>
              </w:rPr>
              <w:t>Tam b</w:t>
            </w:r>
            <w:r w:rsidR="003946A7">
              <w:rPr>
                <w:rFonts w:cs="Arial"/>
                <w:szCs w:val="20"/>
              </w:rPr>
              <w:t xml:space="preserve">ərpa xərcləri əsasında </w:t>
            </w:r>
            <w:r>
              <w:rPr>
                <w:rFonts w:cs="Arial"/>
                <w:szCs w:val="20"/>
              </w:rPr>
              <w:t xml:space="preserve">pul formasında </w:t>
            </w:r>
            <w:r w:rsidR="003946A7">
              <w:rPr>
                <w:rFonts w:cs="Arial"/>
                <w:szCs w:val="20"/>
              </w:rPr>
              <w:t>kompensasiya</w:t>
            </w:r>
            <w:r w:rsidR="003946A7" w:rsidRPr="008C4E0D">
              <w:rPr>
                <w:rFonts w:cs="Arial"/>
                <w:szCs w:val="20"/>
              </w:rPr>
              <w:t xml:space="preserve">. </w:t>
            </w:r>
            <w:r>
              <w:rPr>
                <w:rFonts w:cs="Arial"/>
                <w:szCs w:val="20"/>
              </w:rPr>
              <w:t>TMQŞ tərəfindən üstünlük verilərsə i</w:t>
            </w:r>
            <w:r w:rsidR="003946A7">
              <w:rPr>
                <w:rFonts w:cs="Arial"/>
                <w:szCs w:val="20"/>
              </w:rPr>
              <w:t>tirilən torpaqla</w:t>
            </w:r>
            <w:r w:rsidR="003946A7" w:rsidRPr="008C4E0D">
              <w:rPr>
                <w:rFonts w:cs="Arial"/>
                <w:szCs w:val="20"/>
              </w:rPr>
              <w:t xml:space="preserve"> </w:t>
            </w:r>
            <w:r w:rsidR="003946A7">
              <w:rPr>
                <w:rFonts w:cs="Arial"/>
                <w:szCs w:val="20"/>
              </w:rPr>
              <w:t>eyni ölçü, keyfiyyət və məhsuldarlığa malik torpaq sahəsi</w:t>
            </w:r>
            <w:r w:rsidR="003946A7" w:rsidRPr="008C4E0D">
              <w:rPr>
                <w:rFonts w:cs="Arial"/>
                <w:szCs w:val="20"/>
              </w:rPr>
              <w:t xml:space="preserve">.  </w:t>
            </w:r>
            <w:r w:rsidR="003946A7">
              <w:rPr>
                <w:rFonts w:cs="Arial"/>
                <w:szCs w:val="20"/>
              </w:rPr>
              <w:t>Kənd təsərrüfatı təyinatı torpağa münasibətdə eyni sahə, keyfiyyət və istehsal dəyərinə malik torpaq sahəsi.</w:t>
            </w:r>
            <w:r w:rsidR="003946A7" w:rsidRPr="008C4E0D">
              <w:rPr>
                <w:rFonts w:cs="Arial"/>
                <w:szCs w:val="20"/>
              </w:rPr>
              <w:t xml:space="preserve"> </w:t>
            </w:r>
          </w:p>
          <w:p w:rsidR="003946A7" w:rsidRDefault="003946A7" w:rsidP="00113C47">
            <w:pPr>
              <w:autoSpaceDE w:val="0"/>
              <w:autoSpaceDN w:val="0"/>
              <w:adjustRightInd w:val="0"/>
              <w:jc w:val="both"/>
              <w:rPr>
                <w:rFonts w:cs="Arial"/>
                <w:szCs w:val="20"/>
              </w:rPr>
            </w:pPr>
          </w:p>
          <w:p w:rsidR="003946A7" w:rsidRDefault="003946A7" w:rsidP="00113C47">
            <w:pPr>
              <w:autoSpaceDE w:val="0"/>
              <w:autoSpaceDN w:val="0"/>
              <w:adjustRightInd w:val="0"/>
              <w:jc w:val="both"/>
              <w:rPr>
                <w:rFonts w:cs="Arial"/>
                <w:szCs w:val="20"/>
              </w:rPr>
            </w:pPr>
            <w:r>
              <w:rPr>
                <w:rFonts w:cs="Arial"/>
                <w:szCs w:val="20"/>
              </w:rPr>
              <w:t xml:space="preserve">Prezidentin </w:t>
            </w:r>
            <w:r w:rsidRPr="008C4E0D">
              <w:rPr>
                <w:rFonts w:cs="Arial"/>
                <w:szCs w:val="20"/>
              </w:rPr>
              <w:t>26</w:t>
            </w:r>
            <w:r>
              <w:rPr>
                <w:rFonts w:cs="Arial"/>
                <w:szCs w:val="20"/>
              </w:rPr>
              <w:t>.</w:t>
            </w:r>
            <w:r w:rsidRPr="008C4E0D">
              <w:rPr>
                <w:rFonts w:cs="Arial"/>
                <w:szCs w:val="20"/>
              </w:rPr>
              <w:t>12</w:t>
            </w:r>
            <w:r>
              <w:rPr>
                <w:rFonts w:cs="Arial"/>
                <w:szCs w:val="20"/>
              </w:rPr>
              <w:t>.</w:t>
            </w:r>
            <w:r w:rsidRPr="008C4E0D">
              <w:rPr>
                <w:rFonts w:cs="Arial"/>
                <w:szCs w:val="20"/>
              </w:rPr>
              <w:t>2007</w:t>
            </w:r>
            <w:r>
              <w:rPr>
                <w:rFonts w:cs="Arial"/>
                <w:szCs w:val="20"/>
              </w:rPr>
              <w:t xml:space="preserve"> fərmanına əsasən 20% əlavə ödəniş</w:t>
            </w:r>
            <w:r w:rsidRPr="008C4E0D">
              <w:rPr>
                <w:rFonts w:cs="Arial"/>
                <w:szCs w:val="20"/>
              </w:rPr>
              <w:t xml:space="preserve">.  </w:t>
            </w:r>
          </w:p>
          <w:p w:rsidR="003946A7" w:rsidRDefault="003946A7" w:rsidP="00113C47">
            <w:pPr>
              <w:autoSpaceDE w:val="0"/>
              <w:autoSpaceDN w:val="0"/>
              <w:adjustRightInd w:val="0"/>
              <w:jc w:val="both"/>
              <w:rPr>
                <w:rFonts w:cs="Arial"/>
                <w:szCs w:val="20"/>
              </w:rPr>
            </w:pPr>
          </w:p>
          <w:p w:rsidR="003946A7" w:rsidRPr="008C4E0D" w:rsidRDefault="003946A7" w:rsidP="00113C47">
            <w:pPr>
              <w:autoSpaceDE w:val="0"/>
              <w:autoSpaceDN w:val="0"/>
              <w:adjustRightInd w:val="0"/>
              <w:jc w:val="both"/>
              <w:rPr>
                <w:rFonts w:cs="Arial"/>
                <w:szCs w:val="20"/>
              </w:rPr>
            </w:pPr>
            <w:r>
              <w:rPr>
                <w:rFonts w:cs="Arial"/>
                <w:szCs w:val="20"/>
              </w:rPr>
              <w:t>Yaxşılaşdırmalara görə hesablanan və Alan orqan və təsirə məruz qalan tərəf arasında razılaşdırılan hər hansı digər kompensasiyalar</w:t>
            </w:r>
            <w:r w:rsidRPr="008C4E0D">
              <w:rPr>
                <w:rFonts w:cs="Arial"/>
                <w:szCs w:val="20"/>
              </w:rPr>
              <w:t xml:space="preserve">.  </w:t>
            </w:r>
          </w:p>
          <w:p w:rsidR="003946A7" w:rsidRDefault="003946A7" w:rsidP="00113C47">
            <w:pPr>
              <w:autoSpaceDE w:val="0"/>
              <w:autoSpaceDN w:val="0"/>
              <w:adjustRightInd w:val="0"/>
              <w:jc w:val="both"/>
              <w:rPr>
                <w:rFonts w:cs="Arial"/>
                <w:szCs w:val="20"/>
              </w:rPr>
            </w:pPr>
          </w:p>
          <w:p w:rsidR="00FD5E34" w:rsidRPr="008C4E0D" w:rsidRDefault="00FD5E34" w:rsidP="00FD5E34">
            <w:pPr>
              <w:autoSpaceDE w:val="0"/>
              <w:autoSpaceDN w:val="0"/>
              <w:adjustRightInd w:val="0"/>
              <w:jc w:val="both"/>
              <w:rPr>
                <w:rFonts w:cs="Arial"/>
                <w:szCs w:val="20"/>
              </w:rPr>
            </w:pPr>
            <w:r>
              <w:rPr>
                <w:rFonts w:cs="Arial"/>
                <w:szCs w:val="20"/>
              </w:rPr>
              <w:t xml:space="preserve">Torpağı boşaltmaq üçün torpaq sahiblərinə ən azı 3 ay əvvəlcədən xəbərdarlıq ediləcək. </w:t>
            </w:r>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t xml:space="preserve">Torpaqların Dövlət Ehtiyacları üçün Alınması haqqında </w:t>
            </w:r>
          </w:p>
          <w:p w:rsidR="003946A7" w:rsidRPr="008C4E0D" w:rsidRDefault="003946A7" w:rsidP="00113C47">
            <w:pPr>
              <w:autoSpaceDE w:val="0"/>
              <w:autoSpaceDN w:val="0"/>
              <w:adjustRightInd w:val="0"/>
              <w:ind w:right="-41"/>
              <w:jc w:val="both"/>
              <w:rPr>
                <w:rFonts w:cs="Arial"/>
                <w:szCs w:val="20"/>
              </w:rPr>
            </w:pPr>
            <w:r w:rsidRPr="008C4E0D">
              <w:rPr>
                <w:rFonts w:cs="Arial"/>
                <w:szCs w:val="20"/>
              </w:rPr>
              <w:t>(</w:t>
            </w:r>
            <w:r>
              <w:rPr>
                <w:rFonts w:cs="Arial"/>
                <w:szCs w:val="20"/>
              </w:rPr>
              <w:t>TDEAQ</w:t>
            </w:r>
            <w:r w:rsidRPr="008C4E0D">
              <w:rPr>
                <w:rFonts w:cs="Arial"/>
                <w:szCs w:val="20"/>
              </w:rPr>
              <w:t>,  Apr</w:t>
            </w:r>
            <w:r>
              <w:rPr>
                <w:rFonts w:cs="Arial"/>
                <w:szCs w:val="20"/>
              </w:rPr>
              <w:t>e</w:t>
            </w:r>
            <w:r w:rsidRPr="008C4E0D">
              <w:rPr>
                <w:rFonts w:cs="Arial"/>
                <w:szCs w:val="20"/>
              </w:rPr>
              <w:t>l 20, 2010);</w:t>
            </w:r>
          </w:p>
          <w:p w:rsidR="003946A7" w:rsidRPr="008C4E0D" w:rsidRDefault="003946A7" w:rsidP="00113C47">
            <w:pPr>
              <w:autoSpaceDE w:val="0"/>
              <w:autoSpaceDN w:val="0"/>
              <w:adjustRightInd w:val="0"/>
              <w:jc w:val="both"/>
              <w:rPr>
                <w:rFonts w:cs="Arial"/>
                <w:szCs w:val="20"/>
              </w:rPr>
            </w:pPr>
          </w:p>
          <w:p w:rsidR="003946A7" w:rsidRPr="008C4E0D" w:rsidRDefault="003946A7" w:rsidP="00113C47">
            <w:pPr>
              <w:autoSpaceDE w:val="0"/>
              <w:autoSpaceDN w:val="0"/>
              <w:adjustRightInd w:val="0"/>
              <w:jc w:val="both"/>
              <w:rPr>
                <w:rFonts w:cs="Arial"/>
                <w:bCs/>
                <w:szCs w:val="20"/>
              </w:rPr>
            </w:pPr>
            <w:r>
              <w:rPr>
                <w:rFonts w:cs="Arial"/>
                <w:szCs w:val="20"/>
              </w:rPr>
              <w:t>Prezident fərmanı (</w:t>
            </w:r>
            <w:r w:rsidRPr="008C4E0D">
              <w:rPr>
                <w:rFonts w:cs="Arial"/>
                <w:szCs w:val="20"/>
              </w:rPr>
              <w:t>26</w:t>
            </w:r>
            <w:r>
              <w:rPr>
                <w:rFonts w:cs="Arial"/>
                <w:szCs w:val="20"/>
              </w:rPr>
              <w:t xml:space="preserve"> dekabr</w:t>
            </w:r>
            <w:r w:rsidRPr="008C4E0D">
              <w:rPr>
                <w:rFonts w:cs="Arial"/>
                <w:szCs w:val="20"/>
              </w:rPr>
              <w:t xml:space="preserve">, 2007) </w:t>
            </w:r>
            <w:r>
              <w:rPr>
                <w:rFonts w:cs="Arial"/>
                <w:szCs w:val="20"/>
              </w:rPr>
              <w:t>hesablanmış bazar qiymətinə 20% əlavə haqq</w:t>
            </w:r>
            <w:r w:rsidRPr="008C4E0D">
              <w:rPr>
                <w:rFonts w:cs="Arial"/>
                <w:szCs w:val="20"/>
              </w:rPr>
              <w:t xml:space="preserve"> </w:t>
            </w:r>
          </w:p>
        </w:tc>
        <w:tc>
          <w:tcPr>
            <w:tcW w:w="650" w:type="pct"/>
            <w:tcBorders>
              <w:top w:val="single" w:sz="4" w:space="0" w:color="000000"/>
              <w:left w:val="single" w:sz="4" w:space="0" w:color="000000"/>
              <w:bottom w:val="single" w:sz="4" w:space="0" w:color="000000"/>
              <w:right w:val="single" w:sz="4" w:space="0" w:color="000000"/>
            </w:tcBorders>
          </w:tcPr>
          <w:p w:rsidR="003946A7" w:rsidRPr="008C4E0D" w:rsidRDefault="003946A7" w:rsidP="00BB4D97">
            <w:pPr>
              <w:autoSpaceDE w:val="0"/>
              <w:autoSpaceDN w:val="0"/>
              <w:adjustRightInd w:val="0"/>
              <w:rPr>
                <w:rFonts w:cs="Arial"/>
                <w:bCs/>
                <w:szCs w:val="20"/>
              </w:rPr>
            </w:pPr>
            <w:r>
              <w:rPr>
                <w:rFonts w:cs="Arial"/>
                <w:szCs w:val="20"/>
              </w:rPr>
              <w:t>Azəravtoyol ASC</w:t>
            </w:r>
            <w:r w:rsidRPr="008C4E0D">
              <w:rPr>
                <w:rFonts w:cs="Arial"/>
                <w:szCs w:val="20"/>
              </w:rPr>
              <w:t xml:space="preserve">, </w:t>
            </w:r>
            <w:r w:rsidR="00BB4D97">
              <w:rPr>
                <w:rFonts w:cs="Arial"/>
                <w:szCs w:val="20"/>
              </w:rPr>
              <w:t>Rayon İcra Hakimiyyəti (RİH)</w:t>
            </w:r>
            <w:r w:rsidR="00313EC8">
              <w:rPr>
                <w:rFonts w:cs="Arial"/>
                <w:szCs w:val="20"/>
              </w:rPr>
              <w:t>,</w:t>
            </w:r>
            <w:r w:rsidR="00BB4D97">
              <w:rPr>
                <w:rFonts w:cs="Arial"/>
                <w:szCs w:val="20"/>
              </w:rPr>
              <w:t xml:space="preserve"> Əmlak Məsələləri Dövlət Komitəsi (ƏMDK), Maliyyə Nazirliyi (MN) </w:t>
            </w:r>
          </w:p>
        </w:tc>
      </w:tr>
      <w:tr w:rsidR="003946A7" w:rsidRPr="008C4E0D" w:rsidTr="00113C47">
        <w:trPr>
          <w:trHeight w:val="1277"/>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autoSpaceDE w:val="0"/>
              <w:autoSpaceDN w:val="0"/>
              <w:adjustRightInd w:val="0"/>
              <w:ind w:hanging="927"/>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ind w:right="-67"/>
              <w:rPr>
                <w:rFonts w:cs="Arial"/>
                <w:szCs w:val="20"/>
              </w:rPr>
            </w:pPr>
            <w:r>
              <w:rPr>
                <w:rFonts w:cs="Arial"/>
                <w:szCs w:val="20"/>
              </w:rPr>
              <w:t>Bələdiyyə torpağının itirilməsi</w:t>
            </w:r>
            <w:r w:rsidRPr="008C4E0D">
              <w:rPr>
                <w:rFonts w:cs="Arial"/>
                <w:szCs w:val="20"/>
              </w:rPr>
              <w:t xml:space="preserve"> (</w:t>
            </w:r>
            <w:r>
              <w:rPr>
                <w:rFonts w:cs="Arial"/>
                <w:szCs w:val="20"/>
              </w:rPr>
              <w:t>daimi</w:t>
            </w:r>
            <w:r w:rsidRPr="008C4E0D">
              <w:rPr>
                <w:rFonts w:cs="Arial"/>
                <w:szCs w:val="20"/>
              </w:rPr>
              <w:t>)</w:t>
            </w:r>
          </w:p>
        </w:tc>
        <w:tc>
          <w:tcPr>
            <w:tcW w:w="628" w:type="pct"/>
            <w:tcBorders>
              <w:top w:val="single" w:sz="4" w:space="0" w:color="000000"/>
              <w:left w:val="single" w:sz="4" w:space="0" w:color="000000"/>
              <w:bottom w:val="single" w:sz="4" w:space="0" w:color="000000"/>
              <w:right w:val="single" w:sz="4" w:space="0" w:color="000000"/>
            </w:tcBorders>
          </w:tcPr>
          <w:p w:rsidR="003946A7" w:rsidRPr="0018394B" w:rsidRDefault="003946A7" w:rsidP="00113C47">
            <w:pPr>
              <w:autoSpaceDE w:val="0"/>
              <w:autoSpaceDN w:val="0"/>
              <w:adjustRightInd w:val="0"/>
              <w:jc w:val="both"/>
              <w:rPr>
                <w:rFonts w:cs="Arial"/>
                <w:szCs w:val="20"/>
              </w:rPr>
            </w:pPr>
            <w:r>
              <w:rPr>
                <w:rFonts w:cs="Arial"/>
                <w:szCs w:val="20"/>
              </w:rPr>
              <w:t>Bütün növ bələdiyyə torpaqları</w:t>
            </w:r>
          </w:p>
        </w:tc>
        <w:tc>
          <w:tcPr>
            <w:tcW w:w="505" w:type="pct"/>
            <w:tcBorders>
              <w:top w:val="single" w:sz="4" w:space="0" w:color="000000"/>
              <w:left w:val="single" w:sz="4" w:space="0" w:color="000000"/>
              <w:bottom w:val="single" w:sz="4" w:space="0" w:color="000000"/>
              <w:right w:val="single" w:sz="4" w:space="0" w:color="000000"/>
            </w:tcBorders>
          </w:tcPr>
          <w:p w:rsidR="003946A7" w:rsidRPr="0018394B" w:rsidRDefault="003946A7" w:rsidP="00113C47">
            <w:pPr>
              <w:autoSpaceDE w:val="0"/>
              <w:autoSpaceDN w:val="0"/>
              <w:adjustRightInd w:val="0"/>
              <w:ind w:right="-45"/>
              <w:jc w:val="both"/>
              <w:rPr>
                <w:rFonts w:cs="Arial"/>
                <w:szCs w:val="20"/>
              </w:rPr>
            </w:pPr>
            <w:r>
              <w:rPr>
                <w:rFonts w:cs="Arial"/>
                <w:szCs w:val="20"/>
              </w:rPr>
              <w:t>Müvafiq bələdiyyə</w:t>
            </w:r>
          </w:p>
        </w:tc>
        <w:tc>
          <w:tcPr>
            <w:tcW w:w="1597" w:type="pct"/>
            <w:tcBorders>
              <w:top w:val="single" w:sz="4" w:space="0" w:color="000000"/>
              <w:left w:val="single" w:sz="4" w:space="0" w:color="000000"/>
              <w:bottom w:val="single" w:sz="4" w:space="0" w:color="000000"/>
              <w:right w:val="single" w:sz="4" w:space="0" w:color="000000"/>
            </w:tcBorders>
          </w:tcPr>
          <w:p w:rsidR="003946A7" w:rsidRDefault="00DC112B" w:rsidP="00113C47">
            <w:pPr>
              <w:autoSpaceDE w:val="0"/>
              <w:autoSpaceDN w:val="0"/>
              <w:adjustRightInd w:val="0"/>
              <w:jc w:val="both"/>
              <w:rPr>
                <w:rFonts w:cs="Arial"/>
                <w:szCs w:val="20"/>
              </w:rPr>
            </w:pPr>
            <w:r>
              <w:rPr>
                <w:rFonts w:cs="Arial"/>
                <w:szCs w:val="20"/>
              </w:rPr>
              <w:t>B</w:t>
            </w:r>
            <w:r w:rsidR="003946A7">
              <w:rPr>
                <w:rFonts w:cs="Arial"/>
                <w:szCs w:val="20"/>
              </w:rPr>
              <w:t>ələdiyyə torpaqları üçün kompensasiyalar ƏMDK, KTN və Rayon İcra Hakimiyyətlərindən əldə edilən qiymətlər əsasında hesablanacaq</w:t>
            </w:r>
            <w:r>
              <w:rPr>
                <w:rFonts w:cs="Arial"/>
                <w:szCs w:val="20"/>
              </w:rPr>
              <w:t xml:space="preserve"> (normativ qiymətlər və müvafiq torpaq kateqoriyaları üçün əmsallar əsasında)</w:t>
            </w:r>
            <w:r w:rsidR="003946A7">
              <w:rPr>
                <w:rFonts w:cs="Arial"/>
                <w:szCs w:val="20"/>
              </w:rPr>
              <w:t>.</w:t>
            </w:r>
          </w:p>
          <w:p w:rsidR="006E201F" w:rsidRDefault="006E201F" w:rsidP="006E201F">
            <w:pPr>
              <w:autoSpaceDE w:val="0"/>
              <w:autoSpaceDN w:val="0"/>
              <w:adjustRightInd w:val="0"/>
              <w:ind w:leftChars="50" w:left="100" w:rightChars="50" w:right="100"/>
              <w:jc w:val="both"/>
              <w:rPr>
                <w:rFonts w:cs="Arial"/>
                <w:szCs w:val="20"/>
              </w:rPr>
            </w:pPr>
          </w:p>
          <w:p w:rsidR="00DC112B" w:rsidRDefault="00DC112B" w:rsidP="00DC112B">
            <w:pPr>
              <w:autoSpaceDE w:val="0"/>
              <w:autoSpaceDN w:val="0"/>
              <w:adjustRightInd w:val="0"/>
              <w:ind w:leftChars="50" w:left="100" w:rightChars="50" w:right="100"/>
              <w:jc w:val="both"/>
              <w:rPr>
                <w:rFonts w:cs="Arial"/>
              </w:rPr>
            </w:pPr>
            <w:r>
              <w:rPr>
                <w:rFonts w:cs="Arial"/>
                <w:szCs w:val="20"/>
              </w:rPr>
              <w:t xml:space="preserve">Onların müraciətləri əsasında oxşar xarakteristikaya malik yeni torpaq sahələrinin icarəyə götürülməsi məqsədilə köməklik göstəriləcək. </w:t>
            </w:r>
          </w:p>
          <w:p w:rsidR="00DC112B" w:rsidRDefault="00DC112B" w:rsidP="00DC112B">
            <w:pPr>
              <w:autoSpaceDE w:val="0"/>
              <w:autoSpaceDN w:val="0"/>
              <w:adjustRightInd w:val="0"/>
              <w:ind w:leftChars="50" w:left="100" w:rightChars="50" w:right="100"/>
              <w:jc w:val="both"/>
              <w:rPr>
                <w:rFonts w:cs="Arial"/>
              </w:rPr>
            </w:pPr>
          </w:p>
          <w:p w:rsidR="006E201F" w:rsidRPr="008C4E0D" w:rsidRDefault="00DC112B" w:rsidP="00DC112B">
            <w:pPr>
              <w:autoSpaceDE w:val="0"/>
              <w:autoSpaceDN w:val="0"/>
              <w:adjustRightInd w:val="0"/>
              <w:ind w:leftChars="50" w:left="100" w:rightChars="50" w:right="100"/>
              <w:jc w:val="both"/>
              <w:rPr>
                <w:rFonts w:cs="Arial"/>
                <w:szCs w:val="20"/>
              </w:rPr>
            </w:pPr>
            <w:r>
              <w:rPr>
                <w:rFonts w:cs="Arial"/>
                <w:szCs w:val="22"/>
              </w:rPr>
              <w:t xml:space="preserve">Bələdiyyə torpaqlarındakı xüsusi mülkiyyətçilər </w:t>
            </w:r>
            <w:r w:rsidR="00E572B5">
              <w:rPr>
                <w:rFonts w:cs="Arial"/>
                <w:szCs w:val="22"/>
              </w:rPr>
              <w:t xml:space="preserve">torpağı boşaltmazdan </w:t>
            </w:r>
            <w:r>
              <w:rPr>
                <w:rFonts w:cs="Arial"/>
                <w:szCs w:val="20"/>
              </w:rPr>
              <w:t>ən azı 3 ay əvvəlcədən xəbərdarlıq ediləcək</w:t>
            </w:r>
            <w:ins w:id="100" w:author="User" w:date="2017-04-01T19:36:00Z">
              <w:r w:rsidR="006E201F">
                <w:rPr>
                  <w:rFonts w:cs="Arial"/>
                  <w:szCs w:val="20"/>
                </w:rPr>
                <w:t>.</w:t>
              </w:r>
            </w:ins>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t>TDEAQ</w:t>
            </w:r>
            <w:r w:rsidRPr="008C4E0D">
              <w:rPr>
                <w:rFonts w:cs="Arial"/>
                <w:szCs w:val="20"/>
              </w:rPr>
              <w:t xml:space="preserve"> (2010)</w:t>
            </w:r>
          </w:p>
          <w:p w:rsidR="003946A7" w:rsidRPr="008C4E0D" w:rsidRDefault="003946A7" w:rsidP="00113C47">
            <w:pPr>
              <w:autoSpaceDE w:val="0"/>
              <w:autoSpaceDN w:val="0"/>
              <w:adjustRightInd w:val="0"/>
              <w:jc w:val="both"/>
              <w:rPr>
                <w:rFonts w:cs="Arial"/>
                <w:szCs w:val="20"/>
              </w:rPr>
            </w:pPr>
            <w:r>
              <w:rPr>
                <w:rFonts w:cs="Arial"/>
                <w:szCs w:val="20"/>
              </w:rPr>
              <w:t>Torpaq İcarəsi haqqında Qanun,</w:t>
            </w:r>
          </w:p>
          <w:p w:rsidR="003946A7" w:rsidRPr="008C4E0D" w:rsidRDefault="003946A7" w:rsidP="00113C47">
            <w:pPr>
              <w:autoSpaceDE w:val="0"/>
              <w:autoSpaceDN w:val="0"/>
              <w:adjustRightInd w:val="0"/>
              <w:jc w:val="both"/>
              <w:rPr>
                <w:rFonts w:cs="Arial"/>
                <w:szCs w:val="20"/>
              </w:rPr>
            </w:pPr>
            <w:r>
              <w:rPr>
                <w:rFonts w:cs="Arial"/>
                <w:szCs w:val="20"/>
              </w:rPr>
              <w:t>Nazirlər Kabinetinin qərarı</w:t>
            </w:r>
            <w:r w:rsidRPr="008C4E0D">
              <w:rPr>
                <w:rFonts w:cs="Arial"/>
                <w:szCs w:val="20"/>
              </w:rPr>
              <w:t xml:space="preserve"> No158 (1998), </w:t>
            </w:r>
          </w:p>
          <w:p w:rsidR="003946A7" w:rsidRPr="008C4E0D" w:rsidRDefault="003946A7" w:rsidP="00113C47">
            <w:pPr>
              <w:autoSpaceDE w:val="0"/>
              <w:autoSpaceDN w:val="0"/>
              <w:adjustRightInd w:val="0"/>
              <w:jc w:val="both"/>
              <w:rPr>
                <w:rFonts w:cs="Arial"/>
                <w:szCs w:val="20"/>
              </w:rPr>
            </w:pPr>
            <w:r>
              <w:rPr>
                <w:rFonts w:cs="Arial"/>
                <w:szCs w:val="20"/>
              </w:rPr>
              <w:t>Torpaq Məcəlləsi</w:t>
            </w:r>
            <w:r w:rsidRPr="008C4E0D">
              <w:rPr>
                <w:rFonts w:cs="Arial"/>
                <w:szCs w:val="20"/>
              </w:rPr>
              <w:t xml:space="preserve"> (1999):</w:t>
            </w:r>
          </w:p>
        </w:tc>
        <w:tc>
          <w:tcPr>
            <w:tcW w:w="650" w:type="pct"/>
            <w:tcBorders>
              <w:top w:val="single" w:sz="4" w:space="0" w:color="000000"/>
              <w:left w:val="single" w:sz="4" w:space="0" w:color="000000"/>
              <w:bottom w:val="single" w:sz="4" w:space="0" w:color="000000"/>
              <w:right w:val="single" w:sz="4" w:space="0" w:color="000000"/>
            </w:tcBorders>
          </w:tcPr>
          <w:p w:rsidR="003946A7" w:rsidRPr="008C4E0D" w:rsidRDefault="00313EC8" w:rsidP="00113C47">
            <w:pPr>
              <w:autoSpaceDE w:val="0"/>
              <w:autoSpaceDN w:val="0"/>
              <w:adjustRightInd w:val="0"/>
              <w:jc w:val="both"/>
              <w:rPr>
                <w:rFonts w:cs="Arial"/>
                <w:szCs w:val="20"/>
              </w:rPr>
            </w:pPr>
            <w:r>
              <w:rPr>
                <w:rFonts w:cs="Arial"/>
                <w:szCs w:val="20"/>
              </w:rPr>
              <w:t>Azəravtoyol ASC</w:t>
            </w:r>
            <w:r w:rsidRPr="008C4E0D">
              <w:rPr>
                <w:rFonts w:cs="Arial"/>
                <w:szCs w:val="20"/>
              </w:rPr>
              <w:t xml:space="preserve">, </w:t>
            </w:r>
            <w:r>
              <w:rPr>
                <w:rFonts w:cs="Arial"/>
                <w:szCs w:val="20"/>
              </w:rPr>
              <w:t>Rayon İcra Hakimiyyəti (RİH), Əmlak Məsələləri Dövlət Komitəsi (ƏMDK), Maliyyə Nazirliyi (MN)</w:t>
            </w:r>
          </w:p>
        </w:tc>
      </w:tr>
      <w:tr w:rsidR="003946A7" w:rsidRPr="008C4E0D" w:rsidTr="00630283">
        <w:trPr>
          <w:trHeight w:val="1276"/>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tabs>
                <w:tab w:val="left" w:pos="0"/>
              </w:tabs>
              <w:autoSpaceDE w:val="0"/>
              <w:autoSpaceDN w:val="0"/>
              <w:adjustRightInd w:val="0"/>
              <w:ind w:hanging="809"/>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 xml:space="preserve">Evlərin, yardımçı binaların və tikililərin itirilməsi </w:t>
            </w:r>
          </w:p>
        </w:tc>
        <w:tc>
          <w:tcPr>
            <w:tcW w:w="62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 xml:space="preserve">Təsirə məruz qalan özəl tikililər </w:t>
            </w:r>
            <w:r w:rsidRPr="008C4E0D">
              <w:rPr>
                <w:rFonts w:cs="Arial"/>
                <w:szCs w:val="20"/>
              </w:rPr>
              <w:t>(</w:t>
            </w:r>
            <w:r>
              <w:rPr>
                <w:rFonts w:cs="Arial"/>
                <w:szCs w:val="20"/>
              </w:rPr>
              <w:t>ev, mətbəx, tövlə və.s</w:t>
            </w:r>
            <w:r w:rsidRPr="008C4E0D">
              <w:rPr>
                <w:rFonts w:cs="Arial"/>
                <w:szCs w:val="20"/>
              </w:rPr>
              <w:t>)</w:t>
            </w:r>
          </w:p>
        </w:tc>
        <w:tc>
          <w:tcPr>
            <w:tcW w:w="505"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ind w:right="-45"/>
              <w:jc w:val="both"/>
              <w:rPr>
                <w:rFonts w:cs="Arial"/>
                <w:szCs w:val="20"/>
              </w:rPr>
            </w:pPr>
            <w:r>
              <w:rPr>
                <w:rFonts w:cs="Arial"/>
                <w:szCs w:val="20"/>
              </w:rPr>
              <w:t xml:space="preserve">Mülkiyyətçilər </w:t>
            </w:r>
            <w:r w:rsidRPr="008C4E0D">
              <w:rPr>
                <w:rFonts w:cs="Arial"/>
                <w:szCs w:val="20"/>
              </w:rPr>
              <w:t>(</w:t>
            </w:r>
            <w:r>
              <w:rPr>
                <w:rFonts w:cs="Arial"/>
                <w:szCs w:val="20"/>
              </w:rPr>
              <w:t xml:space="preserve">Tikilinin yerləşdiyi torpaq sahəsi üzərində qanuni hüquqları </w:t>
            </w:r>
            <w:r>
              <w:rPr>
                <w:rFonts w:cs="Arial"/>
                <w:szCs w:val="20"/>
              </w:rPr>
              <w:lastRenderedPageBreak/>
              <w:t>olmayan şəxslər də daxil olmaqla</w:t>
            </w:r>
            <w:r w:rsidRPr="008C4E0D">
              <w:rPr>
                <w:rFonts w:cs="Arial"/>
                <w:szCs w:val="20"/>
              </w:rPr>
              <w:t>).</w:t>
            </w:r>
          </w:p>
          <w:p w:rsidR="003946A7" w:rsidRPr="008C4E0D" w:rsidRDefault="003946A7" w:rsidP="00113C47">
            <w:pPr>
              <w:autoSpaceDE w:val="0"/>
              <w:autoSpaceDN w:val="0"/>
              <w:adjustRightInd w:val="0"/>
              <w:jc w:val="both"/>
              <w:rPr>
                <w:rFonts w:cs="Arial"/>
                <w:szCs w:val="20"/>
                <w:lang w:val="en-US"/>
              </w:rPr>
            </w:pPr>
          </w:p>
        </w:tc>
        <w:tc>
          <w:tcPr>
            <w:tcW w:w="1597"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lastRenderedPageBreak/>
              <w:t xml:space="preserve">Tikilinin qeydiyyat statusundan asılı olmayaraq bərpa xərcləri üzrə tam bərpa dəyəri əsasında pul formasında kompensasiya </w:t>
            </w:r>
            <w:r w:rsidRPr="008C4E0D">
              <w:rPr>
                <w:rFonts w:cs="Arial"/>
                <w:szCs w:val="20"/>
              </w:rPr>
              <w:t>(</w:t>
            </w:r>
            <w:r>
              <w:rPr>
                <w:rFonts w:cs="Arial"/>
                <w:szCs w:val="20"/>
              </w:rPr>
              <w:t>aşınmaya görə və ya yenidən istifadə edilən materiallara görə heç bir azalma etmədən</w:t>
            </w:r>
            <w:r w:rsidRPr="008C4E0D">
              <w:rPr>
                <w:rFonts w:cs="Arial"/>
                <w:szCs w:val="20"/>
              </w:rPr>
              <w:t xml:space="preserve">).  </w:t>
            </w:r>
          </w:p>
          <w:p w:rsidR="003946A7" w:rsidRDefault="003946A7" w:rsidP="00113C47">
            <w:pPr>
              <w:autoSpaceDE w:val="0"/>
              <w:autoSpaceDN w:val="0"/>
              <w:adjustRightInd w:val="0"/>
              <w:jc w:val="both"/>
              <w:rPr>
                <w:rFonts w:cs="Arial"/>
                <w:szCs w:val="20"/>
              </w:rPr>
            </w:pPr>
          </w:p>
          <w:p w:rsidR="003946A7" w:rsidRDefault="003946A7" w:rsidP="00113C47">
            <w:pPr>
              <w:autoSpaceDE w:val="0"/>
              <w:autoSpaceDN w:val="0"/>
              <w:adjustRightInd w:val="0"/>
              <w:jc w:val="both"/>
              <w:rPr>
                <w:rFonts w:cs="Arial"/>
                <w:szCs w:val="20"/>
              </w:rPr>
            </w:pPr>
            <w:r>
              <w:rPr>
                <w:rFonts w:cs="Arial"/>
                <w:szCs w:val="20"/>
              </w:rPr>
              <w:lastRenderedPageBreak/>
              <w:t>Əlavə xərcləri ödəmək məqsədilə Prezidentin 26.12.2007-ci il fərmanına uyğun olaraq 20% əlavə haqq</w:t>
            </w:r>
            <w:r w:rsidRPr="008C4E0D">
              <w:rPr>
                <w:rFonts w:cs="Arial"/>
                <w:szCs w:val="20"/>
              </w:rPr>
              <w:t>.</w:t>
            </w:r>
          </w:p>
          <w:p w:rsidR="003946A7" w:rsidRDefault="003946A7" w:rsidP="00113C47">
            <w:pPr>
              <w:autoSpaceDE w:val="0"/>
              <w:autoSpaceDN w:val="0"/>
              <w:adjustRightInd w:val="0"/>
              <w:jc w:val="both"/>
              <w:rPr>
                <w:rFonts w:cs="Arial"/>
                <w:szCs w:val="20"/>
              </w:rPr>
            </w:pPr>
          </w:p>
          <w:p w:rsidR="003946A7" w:rsidRPr="008C4E0D" w:rsidRDefault="003946A7" w:rsidP="00113C47">
            <w:pPr>
              <w:autoSpaceDE w:val="0"/>
              <w:autoSpaceDN w:val="0"/>
              <w:adjustRightInd w:val="0"/>
              <w:jc w:val="both"/>
              <w:rPr>
                <w:rFonts w:cs="Arial"/>
                <w:szCs w:val="20"/>
              </w:rPr>
            </w:pPr>
            <w:r>
              <w:rPr>
                <w:rFonts w:cs="Arial"/>
                <w:szCs w:val="20"/>
              </w:rPr>
              <w:t xml:space="preserve">Təsirə məruz qalan kommunal xəttlər də kompensasiyaya daxil ediləcək </w:t>
            </w:r>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lastRenderedPageBreak/>
              <w:t>TDEAQ</w:t>
            </w:r>
            <w:r w:rsidRPr="008C4E0D">
              <w:rPr>
                <w:rFonts w:cs="Arial"/>
                <w:szCs w:val="20"/>
              </w:rPr>
              <w:t xml:space="preserve"> (2010)</w:t>
            </w:r>
          </w:p>
          <w:p w:rsidR="003946A7" w:rsidRPr="008C4E0D" w:rsidRDefault="003946A7" w:rsidP="00113C47">
            <w:pPr>
              <w:autoSpaceDE w:val="0"/>
              <w:autoSpaceDN w:val="0"/>
              <w:adjustRightInd w:val="0"/>
              <w:jc w:val="both"/>
              <w:rPr>
                <w:rFonts w:cs="Arial"/>
                <w:szCs w:val="20"/>
              </w:rPr>
            </w:pPr>
          </w:p>
        </w:tc>
        <w:tc>
          <w:tcPr>
            <w:tcW w:w="650" w:type="pct"/>
            <w:tcBorders>
              <w:top w:val="single" w:sz="4" w:space="0" w:color="000000"/>
              <w:left w:val="single" w:sz="4" w:space="0" w:color="000000"/>
              <w:bottom w:val="single" w:sz="4" w:space="0" w:color="000000"/>
              <w:right w:val="single" w:sz="4" w:space="0" w:color="000000"/>
            </w:tcBorders>
          </w:tcPr>
          <w:p w:rsidR="003946A7" w:rsidRPr="008C4E0D" w:rsidRDefault="00313EC8" w:rsidP="00113C47">
            <w:pPr>
              <w:autoSpaceDE w:val="0"/>
              <w:autoSpaceDN w:val="0"/>
              <w:adjustRightInd w:val="0"/>
              <w:rPr>
                <w:rFonts w:cs="Arial"/>
                <w:szCs w:val="20"/>
              </w:rPr>
            </w:pPr>
            <w:r>
              <w:rPr>
                <w:rFonts w:cs="Arial"/>
                <w:szCs w:val="20"/>
              </w:rPr>
              <w:t>Azəravtoyol ASC</w:t>
            </w:r>
            <w:r w:rsidRPr="008C4E0D">
              <w:rPr>
                <w:rFonts w:cs="Arial"/>
                <w:szCs w:val="20"/>
              </w:rPr>
              <w:t xml:space="preserve">, </w:t>
            </w:r>
            <w:r>
              <w:rPr>
                <w:rFonts w:cs="Arial"/>
                <w:szCs w:val="20"/>
              </w:rPr>
              <w:t>Rayon İcra Hakimiyyəti (RİH), Əmlak Məsələləri Dövlət Komitəsi (ƏMDK), Maliyyə Nazirliyi (MN)</w:t>
            </w:r>
          </w:p>
        </w:tc>
      </w:tr>
      <w:tr w:rsidR="003946A7" w:rsidRPr="008C4E0D" w:rsidTr="00113C47">
        <w:trPr>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autoSpaceDE w:val="0"/>
              <w:autoSpaceDN w:val="0"/>
              <w:adjustRightInd w:val="0"/>
              <w:ind w:hanging="927"/>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Kommersiya obyektlərinin  itirilməsi</w:t>
            </w:r>
          </w:p>
        </w:tc>
        <w:tc>
          <w:tcPr>
            <w:tcW w:w="62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Təsirə məruz qalan kommersiya tikililəri</w:t>
            </w:r>
            <w:r w:rsidRPr="008C4E0D">
              <w:rPr>
                <w:rFonts w:cs="Arial"/>
                <w:szCs w:val="20"/>
              </w:rPr>
              <w:t xml:space="preserve"> (</w:t>
            </w:r>
            <w:r>
              <w:rPr>
                <w:rFonts w:cs="Arial"/>
                <w:szCs w:val="20"/>
              </w:rPr>
              <w:t>Yanacaq doldurma məntəqəsi, mağaza, avtomobil təmir sexi, qəbir daşı düzəltmə sexi və s.</w:t>
            </w:r>
            <w:r w:rsidRPr="008C4E0D">
              <w:rPr>
                <w:rFonts w:cs="Arial"/>
                <w:szCs w:val="20"/>
              </w:rPr>
              <w:t>)</w:t>
            </w:r>
          </w:p>
        </w:tc>
        <w:tc>
          <w:tcPr>
            <w:tcW w:w="505"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 xml:space="preserve">Mülkiyyətçilər </w:t>
            </w:r>
            <w:r w:rsidRPr="008C4E0D">
              <w:rPr>
                <w:rFonts w:cs="Arial"/>
                <w:szCs w:val="20"/>
              </w:rPr>
              <w:t>(</w:t>
            </w:r>
            <w:r>
              <w:rPr>
                <w:rFonts w:cs="Arial"/>
                <w:szCs w:val="20"/>
              </w:rPr>
              <w:t>Tikilinin yerləşdiyi torpaq sahəsi üzərində qanuni hüquqları olmayan şəxslər də daxil olmaqla</w:t>
            </w:r>
            <w:r w:rsidRPr="008C4E0D">
              <w:rPr>
                <w:rFonts w:cs="Arial"/>
                <w:szCs w:val="20"/>
              </w:rPr>
              <w:t>).</w:t>
            </w:r>
          </w:p>
        </w:tc>
        <w:tc>
          <w:tcPr>
            <w:tcW w:w="1597" w:type="pct"/>
            <w:tcBorders>
              <w:top w:val="single" w:sz="4" w:space="0" w:color="000000"/>
              <w:left w:val="single" w:sz="4" w:space="0" w:color="000000"/>
              <w:bottom w:val="single" w:sz="4" w:space="0" w:color="000000"/>
              <w:right w:val="single" w:sz="4" w:space="0" w:color="000000"/>
            </w:tcBorders>
          </w:tcPr>
          <w:p w:rsidR="004F7322" w:rsidRDefault="004F7322" w:rsidP="00113C47">
            <w:pPr>
              <w:autoSpaceDE w:val="0"/>
              <w:autoSpaceDN w:val="0"/>
              <w:adjustRightInd w:val="0"/>
              <w:rPr>
                <w:rFonts w:cs="Arial"/>
                <w:szCs w:val="20"/>
              </w:rPr>
            </w:pPr>
            <w:r>
              <w:rPr>
                <w:rFonts w:cs="Arial"/>
                <w:szCs w:val="20"/>
              </w:rPr>
              <w:t xml:space="preserve">Qeydiyyat statusundan asılı olmayaraq bütün tikililər üçün </w:t>
            </w:r>
            <w:r w:rsidR="003946A7">
              <w:rPr>
                <w:rFonts w:cs="Arial"/>
                <w:szCs w:val="20"/>
              </w:rPr>
              <w:t xml:space="preserve">tam bərpa dəyəri əsasında pul formasında kompensasiya </w:t>
            </w:r>
            <w:r w:rsidR="003946A7" w:rsidRPr="008C4E0D">
              <w:rPr>
                <w:rFonts w:cs="Arial"/>
                <w:szCs w:val="20"/>
              </w:rPr>
              <w:t>(</w:t>
            </w:r>
            <w:r w:rsidR="003946A7">
              <w:rPr>
                <w:rFonts w:cs="Arial"/>
                <w:szCs w:val="20"/>
              </w:rPr>
              <w:t>aşınmaya görə və ya yenidən istifadə edilən materiallara görə heç bir azalma etmədən</w:t>
            </w:r>
            <w:r w:rsidR="003946A7" w:rsidRPr="008C4E0D">
              <w:rPr>
                <w:rFonts w:cs="Arial"/>
                <w:szCs w:val="20"/>
              </w:rPr>
              <w:t xml:space="preserve">). </w:t>
            </w:r>
          </w:p>
          <w:p w:rsidR="003946A7" w:rsidRPr="008C4E0D" w:rsidRDefault="003946A7" w:rsidP="00113C47">
            <w:pPr>
              <w:autoSpaceDE w:val="0"/>
              <w:autoSpaceDN w:val="0"/>
              <w:adjustRightInd w:val="0"/>
              <w:rPr>
                <w:rFonts w:cs="Arial"/>
                <w:szCs w:val="20"/>
              </w:rPr>
            </w:pPr>
            <w:r w:rsidRPr="008C4E0D">
              <w:rPr>
                <w:rFonts w:cs="Arial"/>
                <w:szCs w:val="20"/>
              </w:rPr>
              <w:t xml:space="preserve"> </w:t>
            </w:r>
          </w:p>
          <w:p w:rsidR="004F7322" w:rsidRDefault="004F7322" w:rsidP="00113C47">
            <w:pPr>
              <w:autoSpaceDE w:val="0"/>
              <w:autoSpaceDN w:val="0"/>
              <w:adjustRightInd w:val="0"/>
              <w:jc w:val="both"/>
              <w:rPr>
                <w:rFonts w:cs="Arial"/>
                <w:szCs w:val="20"/>
              </w:rPr>
            </w:pPr>
            <w:r>
              <w:rPr>
                <w:rFonts w:cs="Arial"/>
                <w:szCs w:val="20"/>
              </w:rPr>
              <w:t>Digər xərcləri ödəmək məqsədilə Azərbaycan Respublikası Prezidentinin fərmanına əsasən 20% əlavə kompensasiya.</w:t>
            </w:r>
          </w:p>
          <w:p w:rsidR="004F7322" w:rsidRDefault="004F7322" w:rsidP="00113C47">
            <w:pPr>
              <w:autoSpaceDE w:val="0"/>
              <w:autoSpaceDN w:val="0"/>
              <w:adjustRightInd w:val="0"/>
              <w:jc w:val="both"/>
              <w:rPr>
                <w:rFonts w:cs="Arial"/>
                <w:szCs w:val="20"/>
              </w:rPr>
            </w:pPr>
          </w:p>
          <w:p w:rsidR="00630283" w:rsidRPr="008C4E0D" w:rsidRDefault="004F7322" w:rsidP="00DC44C2">
            <w:pPr>
              <w:autoSpaceDE w:val="0"/>
              <w:autoSpaceDN w:val="0"/>
              <w:adjustRightInd w:val="0"/>
              <w:jc w:val="both"/>
              <w:rPr>
                <w:rFonts w:cs="Arial"/>
                <w:szCs w:val="20"/>
              </w:rPr>
            </w:pPr>
            <w:r>
              <w:rPr>
                <w:rFonts w:cs="Arial"/>
                <w:szCs w:val="22"/>
              </w:rPr>
              <w:t>Həssas qruplara ünvanlı yardımlar, köməklik və monitorinq həyata keçiriləcək ki, onlar</w:t>
            </w:r>
            <w:r w:rsidR="00DC44C2">
              <w:rPr>
                <w:rFonts w:cs="Arial"/>
                <w:szCs w:val="22"/>
              </w:rPr>
              <w:t xml:space="preserve"> layihə nəticəsində mənfi təsirə məruz qalmasın</w:t>
            </w:r>
            <w:r>
              <w:rPr>
                <w:rFonts w:cs="Arial"/>
                <w:szCs w:val="22"/>
              </w:rPr>
              <w:t xml:space="preserve">. </w:t>
            </w:r>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t>TDEAQ</w:t>
            </w:r>
            <w:r w:rsidRPr="008C4E0D">
              <w:rPr>
                <w:rFonts w:cs="Arial"/>
                <w:szCs w:val="20"/>
              </w:rPr>
              <w:t xml:space="preserve"> (2010)</w:t>
            </w:r>
          </w:p>
          <w:p w:rsidR="003946A7" w:rsidRPr="008C4E0D" w:rsidRDefault="003946A7" w:rsidP="00113C47">
            <w:pPr>
              <w:autoSpaceDE w:val="0"/>
              <w:autoSpaceDN w:val="0"/>
              <w:adjustRightInd w:val="0"/>
              <w:rPr>
                <w:rFonts w:cs="Arial"/>
                <w:szCs w:val="20"/>
              </w:rPr>
            </w:pPr>
          </w:p>
          <w:p w:rsidR="003946A7" w:rsidRPr="008C4E0D" w:rsidRDefault="003946A7" w:rsidP="00113C47">
            <w:pPr>
              <w:autoSpaceDE w:val="0"/>
              <w:autoSpaceDN w:val="0"/>
              <w:adjustRightInd w:val="0"/>
              <w:rPr>
                <w:rFonts w:cs="Arial"/>
                <w:szCs w:val="20"/>
              </w:rPr>
            </w:pPr>
          </w:p>
          <w:p w:rsidR="003946A7" w:rsidRPr="008C4E0D" w:rsidRDefault="003946A7" w:rsidP="00113C47">
            <w:pPr>
              <w:autoSpaceDE w:val="0"/>
              <w:autoSpaceDN w:val="0"/>
              <w:adjustRightInd w:val="0"/>
              <w:rPr>
                <w:rFonts w:cs="Arial"/>
                <w:szCs w:val="20"/>
              </w:rPr>
            </w:pPr>
            <w:r>
              <w:rPr>
                <w:rFonts w:cs="Arial"/>
                <w:szCs w:val="20"/>
              </w:rPr>
              <w:t>Prezident fərmanı (</w:t>
            </w:r>
            <w:r w:rsidRPr="008C4E0D">
              <w:rPr>
                <w:rFonts w:cs="Arial"/>
                <w:szCs w:val="20"/>
              </w:rPr>
              <w:t>26</w:t>
            </w:r>
            <w:r>
              <w:rPr>
                <w:rFonts w:cs="Arial"/>
                <w:szCs w:val="20"/>
              </w:rPr>
              <w:t xml:space="preserve"> dekabr</w:t>
            </w:r>
            <w:r w:rsidRPr="008C4E0D">
              <w:rPr>
                <w:rFonts w:cs="Arial"/>
                <w:szCs w:val="20"/>
              </w:rPr>
              <w:t xml:space="preserve">, 2007) </w:t>
            </w:r>
            <w:r>
              <w:rPr>
                <w:rFonts w:cs="Arial"/>
                <w:szCs w:val="20"/>
              </w:rPr>
              <w:t>hesablanmış bazar qiymətinə 20% əlavə haqq</w:t>
            </w:r>
            <w:r w:rsidRPr="008C4E0D">
              <w:rPr>
                <w:rFonts w:cs="Arial"/>
                <w:szCs w:val="20"/>
              </w:rPr>
              <w:t xml:space="preserve">. </w:t>
            </w:r>
          </w:p>
        </w:tc>
        <w:tc>
          <w:tcPr>
            <w:tcW w:w="650" w:type="pct"/>
            <w:tcBorders>
              <w:top w:val="single" w:sz="4" w:space="0" w:color="000000"/>
              <w:left w:val="single" w:sz="4" w:space="0" w:color="000000"/>
              <w:bottom w:val="single" w:sz="4" w:space="0" w:color="000000"/>
              <w:right w:val="single" w:sz="4" w:space="0" w:color="000000"/>
            </w:tcBorders>
          </w:tcPr>
          <w:p w:rsidR="003946A7" w:rsidRPr="008C4E0D" w:rsidRDefault="00313EC8" w:rsidP="00113C47">
            <w:pPr>
              <w:autoSpaceDE w:val="0"/>
              <w:autoSpaceDN w:val="0"/>
              <w:adjustRightInd w:val="0"/>
              <w:rPr>
                <w:rFonts w:cs="Arial"/>
                <w:szCs w:val="20"/>
              </w:rPr>
            </w:pPr>
            <w:r>
              <w:rPr>
                <w:rFonts w:cs="Arial"/>
                <w:szCs w:val="20"/>
              </w:rPr>
              <w:t>Azəravtoyol ASC</w:t>
            </w:r>
            <w:r w:rsidRPr="008C4E0D">
              <w:rPr>
                <w:rFonts w:cs="Arial"/>
                <w:szCs w:val="20"/>
              </w:rPr>
              <w:t xml:space="preserve">, </w:t>
            </w:r>
            <w:r>
              <w:rPr>
                <w:rFonts w:cs="Arial"/>
                <w:szCs w:val="20"/>
              </w:rPr>
              <w:t>Rayon İcra Hakimiyyəti (RİH), Əmlak Məsələləri Dövlət Komitəsi (ƏMDK), Maliyyə Nazirliyi (MN)</w:t>
            </w:r>
            <w:r w:rsidR="003946A7">
              <w:rPr>
                <w:rFonts w:cs="Arial"/>
                <w:szCs w:val="20"/>
              </w:rPr>
              <w:t>)</w:t>
            </w:r>
          </w:p>
        </w:tc>
      </w:tr>
      <w:tr w:rsidR="003946A7" w:rsidRPr="008C4E0D" w:rsidTr="00113C47">
        <w:trPr>
          <w:trHeight w:val="888"/>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autoSpaceDE w:val="0"/>
              <w:autoSpaceDN w:val="0"/>
              <w:adjustRightInd w:val="0"/>
              <w:ind w:hanging="927"/>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İctimai tikililərin itirilməsi</w:t>
            </w:r>
            <w:r w:rsidRPr="008C4E0D">
              <w:rPr>
                <w:rFonts w:cs="Arial"/>
                <w:szCs w:val="20"/>
              </w:rPr>
              <w:t xml:space="preserve"> </w:t>
            </w:r>
          </w:p>
        </w:tc>
        <w:tc>
          <w:tcPr>
            <w:tcW w:w="62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İctimai tikililər və infrastrktur xəttləri</w:t>
            </w:r>
          </w:p>
          <w:p w:rsidR="003946A7" w:rsidRPr="008C4E0D" w:rsidRDefault="003946A7" w:rsidP="00113C47">
            <w:pPr>
              <w:autoSpaceDE w:val="0"/>
              <w:autoSpaceDN w:val="0"/>
              <w:adjustRightInd w:val="0"/>
              <w:rPr>
                <w:rFonts w:cs="Arial"/>
                <w:szCs w:val="20"/>
              </w:rPr>
            </w:pPr>
          </w:p>
        </w:tc>
        <w:tc>
          <w:tcPr>
            <w:tcW w:w="505"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sidRPr="008C4E0D">
              <w:rPr>
                <w:rFonts w:cs="Arial"/>
                <w:szCs w:val="20"/>
              </w:rPr>
              <w:t xml:space="preserve">Rayon </w:t>
            </w:r>
            <w:r>
              <w:rPr>
                <w:rFonts w:cs="Arial"/>
                <w:szCs w:val="20"/>
              </w:rPr>
              <w:t>rəhbərliyi</w:t>
            </w:r>
          </w:p>
          <w:p w:rsidR="003946A7" w:rsidRPr="008C4E0D" w:rsidRDefault="003946A7" w:rsidP="00113C47">
            <w:pPr>
              <w:autoSpaceDE w:val="0"/>
              <w:autoSpaceDN w:val="0"/>
              <w:adjustRightInd w:val="0"/>
              <w:rPr>
                <w:rFonts w:cs="Arial"/>
                <w:szCs w:val="20"/>
              </w:rPr>
            </w:pPr>
          </w:p>
        </w:tc>
        <w:tc>
          <w:tcPr>
            <w:tcW w:w="1597"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İctimai tikililərə və infrastruktur xəttləri üzərində təsirlər qaçılmazdırsa yernidən qurulması və ya layihədən əvvəlki şəraitə uyğun bərpası Podratçının məsuliyyətində olacaq</w:t>
            </w:r>
            <w:r w:rsidRPr="008C4E0D">
              <w:rPr>
                <w:rFonts w:cs="Arial"/>
                <w:szCs w:val="20"/>
              </w:rPr>
              <w:t>.</w:t>
            </w:r>
          </w:p>
          <w:p w:rsidR="003946A7" w:rsidRPr="008C4E0D" w:rsidRDefault="003946A7" w:rsidP="00EC54FE">
            <w:pPr>
              <w:autoSpaceDE w:val="0"/>
              <w:autoSpaceDN w:val="0"/>
              <w:adjustRightInd w:val="0"/>
              <w:rPr>
                <w:rFonts w:cs="Arial"/>
                <w:szCs w:val="20"/>
                <w:lang w:val="en-US"/>
              </w:rPr>
            </w:pPr>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Mülki Məcəllə</w:t>
            </w:r>
            <w:r w:rsidRPr="008C4E0D">
              <w:rPr>
                <w:rFonts w:cs="Arial"/>
                <w:szCs w:val="20"/>
              </w:rPr>
              <w:t>,</w:t>
            </w:r>
          </w:p>
          <w:p w:rsidR="003946A7" w:rsidRDefault="003946A7" w:rsidP="00113C47">
            <w:pPr>
              <w:autoSpaceDE w:val="0"/>
              <w:autoSpaceDN w:val="0"/>
              <w:adjustRightInd w:val="0"/>
              <w:jc w:val="both"/>
              <w:rPr>
                <w:rFonts w:cs="Arial"/>
                <w:szCs w:val="20"/>
              </w:rPr>
            </w:pPr>
          </w:p>
          <w:p w:rsidR="003946A7" w:rsidRPr="008C4E0D" w:rsidRDefault="003946A7" w:rsidP="00113C47">
            <w:pPr>
              <w:autoSpaceDE w:val="0"/>
              <w:autoSpaceDN w:val="0"/>
              <w:adjustRightInd w:val="0"/>
              <w:jc w:val="both"/>
              <w:rPr>
                <w:rFonts w:cs="Arial"/>
                <w:szCs w:val="20"/>
              </w:rPr>
            </w:pPr>
            <w:r>
              <w:rPr>
                <w:rFonts w:cs="Arial"/>
                <w:szCs w:val="20"/>
              </w:rPr>
              <w:t>TDEAQ</w:t>
            </w:r>
            <w:r w:rsidRPr="008C4E0D">
              <w:rPr>
                <w:rFonts w:cs="Arial"/>
                <w:szCs w:val="20"/>
              </w:rPr>
              <w:t xml:space="preserve"> (2010)</w:t>
            </w:r>
          </w:p>
          <w:p w:rsidR="003946A7" w:rsidRPr="008C4E0D" w:rsidRDefault="003946A7" w:rsidP="00113C47">
            <w:pPr>
              <w:autoSpaceDE w:val="0"/>
              <w:autoSpaceDN w:val="0"/>
              <w:adjustRightInd w:val="0"/>
              <w:rPr>
                <w:rFonts w:cs="Arial"/>
                <w:szCs w:val="20"/>
              </w:rPr>
            </w:pPr>
          </w:p>
        </w:tc>
        <w:tc>
          <w:tcPr>
            <w:tcW w:w="650" w:type="pct"/>
            <w:tcBorders>
              <w:top w:val="single" w:sz="4" w:space="0" w:color="000000"/>
              <w:left w:val="single" w:sz="4" w:space="0" w:color="000000"/>
              <w:bottom w:val="single" w:sz="4" w:space="0" w:color="000000"/>
              <w:right w:val="single" w:sz="4" w:space="0" w:color="000000"/>
            </w:tcBorders>
          </w:tcPr>
          <w:p w:rsidR="003946A7" w:rsidRPr="008C4E0D" w:rsidRDefault="00A926AB" w:rsidP="00113C47">
            <w:pPr>
              <w:autoSpaceDE w:val="0"/>
              <w:autoSpaceDN w:val="0"/>
              <w:adjustRightInd w:val="0"/>
              <w:rPr>
                <w:rFonts w:cs="Arial"/>
                <w:szCs w:val="20"/>
              </w:rPr>
            </w:pPr>
            <w:r>
              <w:rPr>
                <w:rFonts w:cs="Arial"/>
                <w:szCs w:val="20"/>
              </w:rPr>
              <w:t>Azəravtoyol ASC</w:t>
            </w:r>
            <w:r w:rsidRPr="008C4E0D">
              <w:rPr>
                <w:rFonts w:cs="Arial"/>
                <w:szCs w:val="20"/>
              </w:rPr>
              <w:t xml:space="preserve">, </w:t>
            </w:r>
            <w:r>
              <w:rPr>
                <w:rFonts w:cs="Arial"/>
                <w:szCs w:val="20"/>
              </w:rPr>
              <w:t>Rayon İcra Hakimiyyəti (RİH), Əmlak Məsələləri Dövlət Komitəsi (ƏMDK), Maliyyə Nazirliyi (MN))</w:t>
            </w:r>
          </w:p>
        </w:tc>
      </w:tr>
      <w:tr w:rsidR="003946A7" w:rsidRPr="008C4E0D" w:rsidTr="00113C47">
        <w:trPr>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autoSpaceDE w:val="0"/>
              <w:autoSpaceDN w:val="0"/>
              <w:adjustRightInd w:val="0"/>
              <w:ind w:hanging="927"/>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ind w:right="-85"/>
              <w:rPr>
                <w:rFonts w:cs="Arial"/>
                <w:szCs w:val="20"/>
              </w:rPr>
            </w:pPr>
            <w:r>
              <w:rPr>
                <w:rFonts w:cs="Arial"/>
                <w:szCs w:val="20"/>
              </w:rPr>
              <w:t>Ağacların, məhsulların itirilməsi</w:t>
            </w:r>
          </w:p>
        </w:tc>
        <w:tc>
          <w:tcPr>
            <w:tcW w:w="62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Ağaclar və yığılmamış məhsullar</w:t>
            </w:r>
          </w:p>
        </w:tc>
        <w:tc>
          <w:tcPr>
            <w:tcW w:w="505"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ind w:right="-45"/>
              <w:rPr>
                <w:rFonts w:cs="Arial"/>
                <w:szCs w:val="20"/>
              </w:rPr>
            </w:pPr>
            <w:r>
              <w:rPr>
                <w:rFonts w:cs="Arial"/>
                <w:szCs w:val="20"/>
              </w:rPr>
              <w:t>Mülkiyyətçilər</w:t>
            </w:r>
            <w:r w:rsidRPr="008C4E0D">
              <w:rPr>
                <w:rFonts w:cs="Arial"/>
                <w:szCs w:val="20"/>
              </w:rPr>
              <w:t xml:space="preserve">/ </w:t>
            </w:r>
            <w:r>
              <w:rPr>
                <w:rFonts w:cs="Arial"/>
                <w:szCs w:val="20"/>
              </w:rPr>
              <w:t>becərənlər</w:t>
            </w:r>
            <w:r w:rsidRPr="008C4E0D">
              <w:rPr>
                <w:rFonts w:cs="Arial"/>
                <w:szCs w:val="20"/>
              </w:rPr>
              <w:t xml:space="preserve">, </w:t>
            </w:r>
            <w:r>
              <w:rPr>
                <w:rFonts w:cs="Arial"/>
                <w:szCs w:val="20"/>
              </w:rPr>
              <w:t>icarəçilər, istifadəçilər</w:t>
            </w:r>
          </w:p>
        </w:tc>
        <w:tc>
          <w:tcPr>
            <w:tcW w:w="1597"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sidRPr="00CD07D4">
              <w:rPr>
                <w:rFonts w:cs="Arial"/>
                <w:szCs w:val="20"/>
              </w:rPr>
              <w:t xml:space="preserve">Biçilməmiş məhsulun yığılması üçün sahiblər 60 gün əvvəl xəbərdar olmalıdırlar. Əgər məhsulun 60 gün ərzində yığılması mümkünsüz olarsa məhsul (və ya məhsulun bir qismi)  </w:t>
            </w:r>
            <w:r w:rsidR="00EC54FE">
              <w:rPr>
                <w:rFonts w:cs="Arial"/>
                <w:szCs w:val="20"/>
              </w:rPr>
              <w:t xml:space="preserve">üstün </w:t>
            </w:r>
            <w:r w:rsidRPr="00CD07D4">
              <w:rPr>
                <w:rFonts w:cs="Arial"/>
                <w:szCs w:val="20"/>
              </w:rPr>
              <w:t xml:space="preserve">bazar qiyməti ilə </w:t>
            </w:r>
            <w:r w:rsidR="00EC54FE">
              <w:rPr>
                <w:rFonts w:cs="Arial"/>
                <w:szCs w:val="20"/>
              </w:rPr>
              <w:t xml:space="preserve">1 illik gəliri əsasında </w:t>
            </w:r>
            <w:r w:rsidRPr="00CD07D4">
              <w:rPr>
                <w:rFonts w:cs="Arial"/>
                <w:szCs w:val="20"/>
              </w:rPr>
              <w:t xml:space="preserve">kompensasiya edilməlidir. Çoxillik bitkilər və meyvə ağacları bərpa prinsipinə əsasən kompensasiya ediləcək. Qeyri meyvə ağaclarına gəldikdə odunun </w:t>
            </w:r>
            <w:r w:rsidRPr="00CD07D4">
              <w:rPr>
                <w:rFonts w:cs="Arial"/>
                <w:szCs w:val="20"/>
                <w:lang w:val="az-Latn-AZ"/>
              </w:rPr>
              <w:t xml:space="preserve">ən yüksək bazar </w:t>
            </w:r>
            <w:r w:rsidRPr="00CD07D4">
              <w:rPr>
                <w:rFonts w:cs="Arial"/>
                <w:szCs w:val="20"/>
              </w:rPr>
              <w:t xml:space="preserve">qiyməti nəzərə alınaraq kompensasiya oluncaq. Ağaclardan kəsilən odun sahibində qalacaq. </w:t>
            </w:r>
            <w:r>
              <w:rPr>
                <w:rFonts w:cs="Arial"/>
                <w:szCs w:val="20"/>
              </w:rPr>
              <w:t>Toplanmış məhsullara görə kompensasiya ödənilməyəcək</w:t>
            </w:r>
            <w:r w:rsidRPr="008C4E0D">
              <w:rPr>
                <w:rFonts w:cs="Arial"/>
                <w:szCs w:val="20"/>
              </w:rPr>
              <w:t>.</w:t>
            </w:r>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t>TDEAQ</w:t>
            </w:r>
            <w:r w:rsidRPr="008C4E0D">
              <w:rPr>
                <w:rFonts w:cs="Arial"/>
                <w:szCs w:val="20"/>
              </w:rPr>
              <w:t xml:space="preserve"> (2010)</w:t>
            </w:r>
          </w:p>
          <w:p w:rsidR="003946A7" w:rsidRPr="008C4E0D" w:rsidRDefault="003946A7" w:rsidP="00113C47">
            <w:pPr>
              <w:autoSpaceDE w:val="0"/>
              <w:autoSpaceDN w:val="0"/>
              <w:adjustRightInd w:val="0"/>
              <w:rPr>
                <w:rFonts w:cs="Arial"/>
                <w:szCs w:val="20"/>
              </w:rPr>
            </w:pPr>
          </w:p>
          <w:p w:rsidR="003946A7" w:rsidRPr="008C4E0D" w:rsidRDefault="003946A7" w:rsidP="00113C47">
            <w:pPr>
              <w:autoSpaceDE w:val="0"/>
              <w:autoSpaceDN w:val="0"/>
              <w:adjustRightInd w:val="0"/>
              <w:rPr>
                <w:rFonts w:cs="Arial"/>
                <w:szCs w:val="20"/>
              </w:rPr>
            </w:pPr>
          </w:p>
          <w:p w:rsidR="003946A7" w:rsidRPr="008C4E0D" w:rsidRDefault="003946A7" w:rsidP="00113C47">
            <w:pPr>
              <w:autoSpaceDE w:val="0"/>
              <w:autoSpaceDN w:val="0"/>
              <w:adjustRightInd w:val="0"/>
              <w:jc w:val="both"/>
              <w:rPr>
                <w:rFonts w:cs="Arial"/>
                <w:szCs w:val="20"/>
              </w:rPr>
            </w:pPr>
            <w:r>
              <w:rPr>
                <w:rFonts w:cs="Arial"/>
                <w:szCs w:val="20"/>
              </w:rPr>
              <w:t>Prezident fərmanı (</w:t>
            </w:r>
            <w:r w:rsidRPr="008C4E0D">
              <w:rPr>
                <w:rFonts w:cs="Arial"/>
                <w:szCs w:val="20"/>
              </w:rPr>
              <w:t>26</w:t>
            </w:r>
            <w:r>
              <w:rPr>
                <w:rFonts w:cs="Arial"/>
                <w:szCs w:val="20"/>
              </w:rPr>
              <w:t xml:space="preserve"> dekabr</w:t>
            </w:r>
            <w:r w:rsidRPr="008C4E0D">
              <w:rPr>
                <w:rFonts w:cs="Arial"/>
                <w:szCs w:val="20"/>
              </w:rPr>
              <w:t xml:space="preserve">, 2007) </w:t>
            </w:r>
            <w:r>
              <w:rPr>
                <w:rFonts w:cs="Arial"/>
                <w:szCs w:val="20"/>
              </w:rPr>
              <w:t>hesablanmış bazar qiymətinə 20% əlavə haqq</w:t>
            </w:r>
          </w:p>
        </w:tc>
        <w:tc>
          <w:tcPr>
            <w:tcW w:w="650" w:type="pct"/>
            <w:tcBorders>
              <w:top w:val="single" w:sz="4" w:space="0" w:color="000000"/>
              <w:left w:val="single" w:sz="4" w:space="0" w:color="000000"/>
              <w:bottom w:val="single" w:sz="4" w:space="0" w:color="000000"/>
              <w:right w:val="single" w:sz="4" w:space="0" w:color="000000"/>
            </w:tcBorders>
          </w:tcPr>
          <w:p w:rsidR="003946A7" w:rsidRDefault="003946A7" w:rsidP="00113C47">
            <w:pPr>
              <w:autoSpaceDE w:val="0"/>
              <w:autoSpaceDN w:val="0"/>
              <w:adjustRightInd w:val="0"/>
              <w:rPr>
                <w:rFonts w:cs="Arial"/>
                <w:szCs w:val="20"/>
              </w:rPr>
            </w:pPr>
            <w:r>
              <w:rPr>
                <w:rFonts w:cs="Arial"/>
                <w:szCs w:val="20"/>
              </w:rPr>
              <w:t>Azəravtoyol ASC</w:t>
            </w:r>
            <w:r w:rsidRPr="008C4E0D">
              <w:rPr>
                <w:rFonts w:cs="Arial"/>
                <w:szCs w:val="20"/>
              </w:rPr>
              <w:t xml:space="preserve">, </w:t>
            </w:r>
            <w:r w:rsidR="00313EC8">
              <w:rPr>
                <w:rFonts w:cs="Arial"/>
                <w:szCs w:val="20"/>
              </w:rPr>
              <w:t>RİH, MN,</w:t>
            </w:r>
          </w:p>
          <w:p w:rsidR="003946A7" w:rsidRPr="008C4E0D" w:rsidRDefault="003946A7" w:rsidP="00113C47">
            <w:pPr>
              <w:autoSpaceDE w:val="0"/>
              <w:autoSpaceDN w:val="0"/>
              <w:adjustRightInd w:val="0"/>
              <w:rPr>
                <w:rFonts w:cs="Arial"/>
                <w:szCs w:val="20"/>
              </w:rPr>
            </w:pPr>
            <w:r>
              <w:rPr>
                <w:rFonts w:cs="Arial"/>
                <w:szCs w:val="20"/>
              </w:rPr>
              <w:t>Podratçı</w:t>
            </w:r>
          </w:p>
        </w:tc>
      </w:tr>
      <w:tr w:rsidR="003946A7" w:rsidRPr="008C4E0D" w:rsidTr="00113C47">
        <w:trPr>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autoSpaceDE w:val="0"/>
              <w:autoSpaceDN w:val="0"/>
              <w:adjustRightInd w:val="0"/>
              <w:ind w:hanging="927"/>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Ciddi təsir</w:t>
            </w:r>
            <w:r w:rsidRPr="008C4E0D">
              <w:rPr>
                <w:rFonts w:cs="Arial"/>
                <w:szCs w:val="20"/>
              </w:rPr>
              <w:t xml:space="preserve">/ </w:t>
            </w:r>
            <w:r>
              <w:rPr>
                <w:rFonts w:cs="Arial"/>
                <w:szCs w:val="20"/>
              </w:rPr>
              <w:t>həssas ailələr</w:t>
            </w:r>
          </w:p>
        </w:tc>
        <w:tc>
          <w:tcPr>
            <w:tcW w:w="62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 xml:space="preserve">Ciddi təsirə məruz qalan şəxslər </w:t>
            </w:r>
            <w:r w:rsidRPr="008C4E0D">
              <w:rPr>
                <w:rFonts w:cs="Arial"/>
                <w:szCs w:val="20"/>
              </w:rPr>
              <w:t xml:space="preserve">(20% </w:t>
            </w:r>
            <w:r>
              <w:rPr>
                <w:rFonts w:cs="Arial"/>
                <w:szCs w:val="20"/>
              </w:rPr>
              <w:lastRenderedPageBreak/>
              <w:t xml:space="preserve">-dən çox torpağını, digər əmlakını və ya gəlirini itirən şəxslər) </w:t>
            </w:r>
            <w:r w:rsidRPr="008C4E0D">
              <w:rPr>
                <w:rFonts w:cs="Arial"/>
                <w:szCs w:val="20"/>
              </w:rPr>
              <w:t xml:space="preserve">/ </w:t>
            </w:r>
            <w:r>
              <w:rPr>
                <w:rFonts w:cs="Arial"/>
                <w:szCs w:val="20"/>
              </w:rPr>
              <w:t>yoxsulluq səviyyəsindən aşağıda yaşayanlar</w:t>
            </w:r>
            <w:r w:rsidRPr="008C4E0D">
              <w:rPr>
                <w:rFonts w:cs="Arial"/>
                <w:szCs w:val="20"/>
              </w:rPr>
              <w:t xml:space="preserve">, </w:t>
            </w:r>
            <w:r>
              <w:rPr>
                <w:rFonts w:cs="Arial"/>
                <w:szCs w:val="20"/>
              </w:rPr>
              <w:t>yaşlılar</w:t>
            </w:r>
            <w:r w:rsidRPr="008C4E0D">
              <w:rPr>
                <w:rFonts w:cs="Arial"/>
                <w:szCs w:val="20"/>
              </w:rPr>
              <w:t xml:space="preserve">, </w:t>
            </w:r>
            <w:r>
              <w:rPr>
                <w:rFonts w:cs="Arial"/>
                <w:szCs w:val="20"/>
              </w:rPr>
              <w:t>qadın və uşaqlar</w:t>
            </w:r>
          </w:p>
        </w:tc>
        <w:tc>
          <w:tcPr>
            <w:tcW w:w="505"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widowControl w:val="0"/>
              <w:shd w:val="clear" w:color="auto" w:fill="FFFFFF"/>
              <w:tabs>
                <w:tab w:val="left" w:pos="1064"/>
              </w:tabs>
              <w:autoSpaceDE w:val="0"/>
              <w:autoSpaceDN w:val="0"/>
              <w:adjustRightInd w:val="0"/>
              <w:spacing w:before="120"/>
              <w:jc w:val="both"/>
              <w:rPr>
                <w:rFonts w:cs="Arial"/>
              </w:rPr>
            </w:pPr>
            <w:r>
              <w:rPr>
                <w:rFonts w:cs="Arial"/>
                <w:szCs w:val="20"/>
              </w:rPr>
              <w:lastRenderedPageBreak/>
              <w:t xml:space="preserve">Ciddi təsirə </w:t>
            </w:r>
            <w:r>
              <w:rPr>
                <w:rFonts w:cs="Arial"/>
                <w:szCs w:val="20"/>
              </w:rPr>
              <w:lastRenderedPageBreak/>
              <w:t xml:space="preserve">məruz qalan şəxslər </w:t>
            </w:r>
            <w:r w:rsidRPr="008C4E0D">
              <w:rPr>
                <w:rFonts w:cs="Arial"/>
                <w:szCs w:val="20"/>
              </w:rPr>
              <w:t xml:space="preserve">(20% </w:t>
            </w:r>
            <w:r>
              <w:rPr>
                <w:rFonts w:cs="Arial"/>
                <w:szCs w:val="20"/>
              </w:rPr>
              <w:t xml:space="preserve">-dən çox torpağını, digər əmlakını və ya gəlirini itirən şəxslər) </w:t>
            </w:r>
            <w:r w:rsidRPr="008C4E0D">
              <w:rPr>
                <w:rFonts w:cs="Arial"/>
                <w:szCs w:val="20"/>
              </w:rPr>
              <w:t xml:space="preserve">/ </w:t>
            </w:r>
            <w:r>
              <w:rPr>
                <w:rFonts w:cs="Arial"/>
                <w:szCs w:val="20"/>
              </w:rPr>
              <w:t>yoxsulluq səviyyəsindən aşağıda yaşayanlar</w:t>
            </w:r>
            <w:r w:rsidRPr="008C4E0D">
              <w:rPr>
                <w:rFonts w:cs="Arial"/>
                <w:szCs w:val="20"/>
              </w:rPr>
              <w:t xml:space="preserve">, </w:t>
            </w:r>
            <w:r>
              <w:rPr>
                <w:rFonts w:cs="Arial"/>
                <w:szCs w:val="20"/>
              </w:rPr>
              <w:t>yaşlılar</w:t>
            </w:r>
            <w:r w:rsidRPr="008C4E0D">
              <w:rPr>
                <w:rFonts w:cs="Arial"/>
                <w:szCs w:val="20"/>
              </w:rPr>
              <w:t xml:space="preserve">, </w:t>
            </w:r>
            <w:r>
              <w:rPr>
                <w:rFonts w:cs="Arial"/>
                <w:szCs w:val="20"/>
              </w:rPr>
              <w:t>qadın və uşaqlar</w:t>
            </w:r>
          </w:p>
        </w:tc>
        <w:tc>
          <w:tcPr>
            <w:tcW w:w="1597" w:type="pct"/>
            <w:tcBorders>
              <w:top w:val="single" w:sz="4" w:space="0" w:color="000000"/>
              <w:left w:val="single" w:sz="4" w:space="0" w:color="000000"/>
              <w:bottom w:val="single" w:sz="4" w:space="0" w:color="000000"/>
              <w:right w:val="single" w:sz="4" w:space="0" w:color="000000"/>
            </w:tcBorders>
          </w:tcPr>
          <w:p w:rsidR="00D20723" w:rsidRDefault="003946A7" w:rsidP="00D20723">
            <w:pPr>
              <w:autoSpaceDE w:val="0"/>
              <w:autoSpaceDN w:val="0"/>
              <w:adjustRightInd w:val="0"/>
              <w:jc w:val="both"/>
              <w:rPr>
                <w:rFonts w:cs="Arial"/>
                <w:szCs w:val="20"/>
                <w:lang w:val="az-Latn-AZ"/>
              </w:rPr>
            </w:pPr>
            <w:r w:rsidRPr="00CD07D4">
              <w:rPr>
                <w:rFonts w:cs="Arial"/>
                <w:szCs w:val="20"/>
              </w:rPr>
              <w:lastRenderedPageBreak/>
              <w:t xml:space="preserve">Ailələrin iş qabiliyəti olan üzvlərinə üstünlük verilməlidir ki, tikinti zamanı tikinti işlərinə cəlb </w:t>
            </w:r>
            <w:r w:rsidRPr="00CD07D4">
              <w:rPr>
                <w:rFonts w:cs="Arial"/>
                <w:szCs w:val="20"/>
              </w:rPr>
              <w:lastRenderedPageBreak/>
              <w:t>edilsinlər. Əlavə olaraq müvafiq dövlət təşkilatları tərəfindənn ciddi TMQŞ-nin</w:t>
            </w:r>
            <w:r w:rsidRPr="00CD07D4">
              <w:rPr>
                <w:rFonts w:cs="Arial"/>
                <w:szCs w:val="20"/>
                <w:lang w:val="az-Latn-AZ"/>
              </w:rPr>
              <w:t xml:space="preserve"> yol təhvil verildikdə müxtəlif münasib istismar xidmətlərinə cəlb edilməsi üçün təşəbbüs göstəriləcəkdir. </w:t>
            </w:r>
          </w:p>
          <w:p w:rsidR="00D20723" w:rsidRDefault="00D20723" w:rsidP="00D20723">
            <w:pPr>
              <w:autoSpaceDE w:val="0"/>
              <w:autoSpaceDN w:val="0"/>
              <w:adjustRightInd w:val="0"/>
              <w:jc w:val="both"/>
              <w:rPr>
                <w:rFonts w:cs="Arial"/>
                <w:szCs w:val="20"/>
                <w:lang w:val="az-Latn-AZ"/>
              </w:rPr>
            </w:pPr>
          </w:p>
          <w:p w:rsidR="00D20723" w:rsidRDefault="00D20723" w:rsidP="00D20723">
            <w:pPr>
              <w:autoSpaceDE w:val="0"/>
              <w:autoSpaceDN w:val="0"/>
              <w:adjustRightInd w:val="0"/>
              <w:jc w:val="both"/>
              <w:rPr>
                <w:rFonts w:cs="Arial"/>
                <w:szCs w:val="20"/>
                <w:lang w:val="az-Latn-AZ"/>
              </w:rPr>
            </w:pPr>
            <w:r w:rsidRPr="00D20723">
              <w:rPr>
                <w:rFonts w:cs="Arial"/>
                <w:szCs w:val="20"/>
                <w:lang w:val="az-Latn-AZ"/>
              </w:rPr>
              <w:t>Həssas qrupa daxil olan hər hansısa bir ailə yaradılmış iş imkanlarından istifadə edə bilmədikdə  Azəravtoyol yerli icra qurumları ilə birlikdə çalışacaq ki, onlar üçün əlavə gəlir mənbələrinə çıxış təmin edilsin (məsələn, dövlət proqramına əsasən ünvanlı sosial yardım, Əmək və Əhalinin Sosial Müdafiəsi Nazirliyi tərəfindən icra olunan rifah səviyyəsini artırmaq üçün ünvanlı proqramlar)</w:t>
            </w:r>
          </w:p>
          <w:p w:rsidR="00357F9F" w:rsidRPr="00D20723" w:rsidRDefault="00357F9F" w:rsidP="00357F9F">
            <w:pPr>
              <w:autoSpaceDE w:val="0"/>
              <w:autoSpaceDN w:val="0"/>
              <w:adjustRightInd w:val="0"/>
              <w:jc w:val="both"/>
              <w:rPr>
                <w:rFonts w:cs="Arial"/>
                <w:szCs w:val="20"/>
                <w:lang w:val="az-Latn-AZ"/>
              </w:rPr>
            </w:pPr>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lastRenderedPageBreak/>
              <w:t>Tikinti işləri müqaviləsi</w:t>
            </w:r>
          </w:p>
        </w:tc>
        <w:tc>
          <w:tcPr>
            <w:tcW w:w="650"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Azəravtoyol</w:t>
            </w:r>
            <w:r w:rsidRPr="008C4E0D">
              <w:rPr>
                <w:rFonts w:cs="Arial"/>
                <w:szCs w:val="20"/>
              </w:rPr>
              <w:t>,</w:t>
            </w:r>
            <w:r>
              <w:rPr>
                <w:rFonts w:cs="Arial"/>
                <w:szCs w:val="20"/>
              </w:rPr>
              <w:t xml:space="preserve"> LİQ, Podratçılar və </w:t>
            </w:r>
            <w:r>
              <w:rPr>
                <w:rFonts w:cs="Arial"/>
                <w:szCs w:val="20"/>
              </w:rPr>
              <w:lastRenderedPageBreak/>
              <w:t>Rayon İcra Hakimiyyəti</w:t>
            </w:r>
            <w:r w:rsidRPr="008C4E0D">
              <w:rPr>
                <w:rFonts w:cs="Arial"/>
                <w:szCs w:val="20"/>
              </w:rPr>
              <w:t xml:space="preserve"> </w:t>
            </w:r>
          </w:p>
        </w:tc>
      </w:tr>
      <w:tr w:rsidR="003946A7" w:rsidRPr="008C4E0D" w:rsidTr="00113C47">
        <w:trPr>
          <w:trHeight w:val="494"/>
          <w:jc w:val="center"/>
        </w:trPr>
        <w:tc>
          <w:tcPr>
            <w:tcW w:w="180" w:type="pct"/>
            <w:tcBorders>
              <w:top w:val="single" w:sz="4" w:space="0" w:color="000000"/>
              <w:left w:val="single" w:sz="4" w:space="0" w:color="000000"/>
              <w:right w:val="single" w:sz="4" w:space="0" w:color="000000"/>
            </w:tcBorders>
            <w:vAlign w:val="center"/>
          </w:tcPr>
          <w:p w:rsidR="003946A7" w:rsidRPr="008C4E0D" w:rsidRDefault="003946A7" w:rsidP="003946A7">
            <w:pPr>
              <w:pStyle w:val="ab"/>
              <w:numPr>
                <w:ilvl w:val="0"/>
                <w:numId w:val="12"/>
              </w:numPr>
              <w:autoSpaceDE w:val="0"/>
              <w:autoSpaceDN w:val="0"/>
              <w:adjustRightInd w:val="0"/>
              <w:ind w:hanging="927"/>
              <w:contextualSpacing w:val="0"/>
              <w:rPr>
                <w:rFonts w:cs="Arial"/>
                <w:bCs/>
                <w:szCs w:val="20"/>
              </w:rPr>
            </w:pPr>
          </w:p>
        </w:tc>
        <w:tc>
          <w:tcPr>
            <w:tcW w:w="592" w:type="pct"/>
            <w:tcBorders>
              <w:top w:val="single" w:sz="4" w:space="0" w:color="000000"/>
              <w:left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Gəlir itkisi</w:t>
            </w:r>
          </w:p>
        </w:tc>
        <w:tc>
          <w:tcPr>
            <w:tcW w:w="628" w:type="pct"/>
            <w:tcBorders>
              <w:top w:val="single" w:sz="4" w:space="0" w:color="000000"/>
              <w:left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 xml:space="preserve">Biznes fəaliyyətinin dayandırılmasına görə gəlirlərin itirilməsi </w:t>
            </w:r>
          </w:p>
        </w:tc>
        <w:tc>
          <w:tcPr>
            <w:tcW w:w="505" w:type="pct"/>
            <w:tcBorders>
              <w:top w:val="single" w:sz="4" w:space="0" w:color="000000"/>
              <w:left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Biznes sahibi</w:t>
            </w:r>
            <w:r w:rsidRPr="008C4E0D">
              <w:rPr>
                <w:rFonts w:cs="Arial"/>
                <w:szCs w:val="20"/>
              </w:rPr>
              <w:t xml:space="preserve"> /</w:t>
            </w:r>
            <w:r>
              <w:rPr>
                <w:rFonts w:cs="Arial"/>
                <w:szCs w:val="20"/>
              </w:rPr>
              <w:t>İşçi</w:t>
            </w:r>
          </w:p>
        </w:tc>
        <w:tc>
          <w:tcPr>
            <w:tcW w:w="1597" w:type="pct"/>
            <w:tcBorders>
              <w:top w:val="single" w:sz="4" w:space="0" w:color="000000"/>
              <w:left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t>Daimi itki</w:t>
            </w:r>
            <w:r w:rsidRPr="008C4E0D">
              <w:rPr>
                <w:rFonts w:cs="Arial"/>
                <w:szCs w:val="20"/>
              </w:rPr>
              <w:t xml:space="preserve">: </w:t>
            </w:r>
            <w:r w:rsidR="00435FF7">
              <w:rPr>
                <w:rFonts w:cs="Arial"/>
                <w:szCs w:val="20"/>
              </w:rPr>
              <w:t>Biznes sahiblərinə v</w:t>
            </w:r>
            <w:r>
              <w:rPr>
                <w:rFonts w:cs="Arial"/>
                <w:szCs w:val="20"/>
              </w:rPr>
              <w:t xml:space="preserve">ergi bəyənnaməsi əsasında </w:t>
            </w:r>
            <w:r w:rsidR="00435FF7">
              <w:rPr>
                <w:rFonts w:cs="Arial"/>
                <w:szCs w:val="20"/>
              </w:rPr>
              <w:t>1</w:t>
            </w:r>
            <w:r>
              <w:rPr>
                <w:rFonts w:cs="Arial"/>
                <w:szCs w:val="20"/>
              </w:rPr>
              <w:t xml:space="preserve"> </w:t>
            </w:r>
            <w:r w:rsidR="00435FF7">
              <w:rPr>
                <w:rFonts w:cs="Arial"/>
                <w:szCs w:val="20"/>
              </w:rPr>
              <w:t>illik</w:t>
            </w:r>
            <w:r>
              <w:rPr>
                <w:rFonts w:cs="Arial"/>
                <w:szCs w:val="20"/>
              </w:rPr>
              <w:t xml:space="preserve"> gəliri məbləğində kompensasiya</w:t>
            </w:r>
            <w:r w:rsidRPr="008C4E0D">
              <w:rPr>
                <w:rFonts w:cs="Arial"/>
                <w:szCs w:val="20"/>
              </w:rPr>
              <w:t>,</w:t>
            </w:r>
            <w:r>
              <w:rPr>
                <w:rFonts w:cs="Arial"/>
                <w:szCs w:val="20"/>
              </w:rPr>
              <w:t xml:space="preserve"> əgər vergi məlumatları mövcud deyilsə rəsmi minimum əmək haqqı əsasında </w:t>
            </w:r>
            <w:r w:rsidR="00435FF7">
              <w:rPr>
                <w:rFonts w:cs="Arial"/>
                <w:szCs w:val="20"/>
              </w:rPr>
              <w:t>12</w:t>
            </w:r>
            <w:r>
              <w:rPr>
                <w:rFonts w:cs="Arial"/>
                <w:szCs w:val="20"/>
              </w:rPr>
              <w:t xml:space="preserve"> aylıq hesablanmaqla ödəniş</w:t>
            </w:r>
            <w:r w:rsidR="00435FF7">
              <w:rPr>
                <w:rFonts w:cs="Arial"/>
                <w:szCs w:val="20"/>
              </w:rPr>
              <w:t>;</w:t>
            </w:r>
            <w:r>
              <w:rPr>
                <w:rFonts w:cs="Arial"/>
                <w:szCs w:val="20"/>
              </w:rPr>
              <w:t xml:space="preserve"> </w:t>
            </w:r>
            <w:r w:rsidRPr="008C4E0D">
              <w:rPr>
                <w:rFonts w:cs="Arial"/>
                <w:szCs w:val="20"/>
              </w:rPr>
              <w:t xml:space="preserve"> </w:t>
            </w:r>
          </w:p>
          <w:p w:rsidR="003946A7" w:rsidRDefault="003946A7" w:rsidP="00113C47">
            <w:pPr>
              <w:autoSpaceDE w:val="0"/>
              <w:autoSpaceDN w:val="0"/>
              <w:adjustRightInd w:val="0"/>
              <w:jc w:val="both"/>
              <w:rPr>
                <w:rFonts w:cs="Arial"/>
                <w:szCs w:val="20"/>
              </w:rPr>
            </w:pPr>
            <w:r>
              <w:rPr>
                <w:rFonts w:cs="Arial"/>
                <w:szCs w:val="20"/>
              </w:rPr>
              <w:t xml:space="preserve">Müvəqqəti itki: </w:t>
            </w:r>
            <w:r w:rsidR="002F2083">
              <w:rPr>
                <w:rFonts w:cs="Arial"/>
                <w:szCs w:val="20"/>
              </w:rPr>
              <w:t>Vergi orqanları tərəfindən təsdiq olunan əvvəlki maliyyə ili üçün təqdim edilmiş v</w:t>
            </w:r>
            <w:r>
              <w:rPr>
                <w:rFonts w:cs="Arial"/>
                <w:szCs w:val="20"/>
              </w:rPr>
              <w:t xml:space="preserve">ergi bəyənnaməsi əsasında biznesinin dayandığı müddət üzrə hesablanmış kompensasiya,  əgər vergi məlumatları mövcud deyilsə rəsmi minimum əmək haqqı əsasında </w:t>
            </w:r>
            <w:r w:rsidR="002F2083">
              <w:rPr>
                <w:rFonts w:cs="Arial"/>
                <w:szCs w:val="20"/>
              </w:rPr>
              <w:t>həmin</w:t>
            </w:r>
            <w:r>
              <w:rPr>
                <w:rFonts w:cs="Arial"/>
                <w:szCs w:val="20"/>
              </w:rPr>
              <w:t xml:space="preserve"> müddət üçün hesablanmaqla ödəniş</w:t>
            </w:r>
            <w:r w:rsidR="002F2083">
              <w:rPr>
                <w:rFonts w:cs="Arial"/>
                <w:szCs w:val="20"/>
              </w:rPr>
              <w:t>;</w:t>
            </w:r>
          </w:p>
          <w:p w:rsidR="00435FF7" w:rsidRDefault="00435FF7" w:rsidP="00435FF7">
            <w:pPr>
              <w:autoSpaceDE w:val="0"/>
              <w:autoSpaceDN w:val="0"/>
              <w:adjustRightInd w:val="0"/>
              <w:ind w:leftChars="50" w:left="100" w:rightChars="50" w:right="100"/>
              <w:jc w:val="both"/>
              <w:rPr>
                <w:ins w:id="101" w:author="User" w:date="2017-04-01T19:36:00Z"/>
                <w:rFonts w:cs="Arial"/>
                <w:szCs w:val="20"/>
              </w:rPr>
            </w:pPr>
          </w:p>
          <w:p w:rsidR="00435FF7" w:rsidRPr="008C4E0D" w:rsidRDefault="00DF44EE" w:rsidP="00AA5DFE">
            <w:pPr>
              <w:autoSpaceDE w:val="0"/>
              <w:autoSpaceDN w:val="0"/>
              <w:adjustRightInd w:val="0"/>
              <w:jc w:val="both"/>
              <w:rPr>
                <w:rFonts w:cs="Arial"/>
                <w:szCs w:val="20"/>
              </w:rPr>
            </w:pPr>
            <w:r w:rsidRPr="00DF44EE">
              <w:rPr>
                <w:rFonts w:cs="Arial"/>
                <w:szCs w:val="22"/>
              </w:rPr>
              <w:t xml:space="preserve">Biznesin müvəqqəti dayanması </w:t>
            </w:r>
            <w:r w:rsidR="00AA5DFE">
              <w:rPr>
                <w:rFonts w:cs="Arial"/>
                <w:szCs w:val="22"/>
              </w:rPr>
              <w:t>zamanı</w:t>
            </w:r>
            <w:r w:rsidRPr="00DF44EE">
              <w:rPr>
                <w:rFonts w:cs="Arial"/>
                <w:szCs w:val="22"/>
              </w:rPr>
              <w:t xml:space="preserve"> həmin dövr üçün itirilmiş əmək haqqının (rəsmi məlumat olmadıqda minimum əmək haqqı hesablanacaq) əvəzi ödəniləcək. Əmək haqqının daimi itirilməsi halında isə 3 aylıq əmək haqqı ödəniləcək</w:t>
            </w:r>
            <w:ins w:id="102" w:author="User" w:date="2017-04-01T19:36:00Z">
              <w:r w:rsidRPr="003C4B09">
                <w:rPr>
                  <w:rFonts w:cs="Arial"/>
                  <w:sz w:val="22"/>
                  <w:szCs w:val="22"/>
                </w:rPr>
                <w:t>.</w:t>
              </w:r>
              <w:r w:rsidR="00435FF7" w:rsidRPr="00A529C0">
                <w:rPr>
                  <w:rStyle w:val="af5"/>
                  <w:rFonts w:cs="Arial"/>
                  <w:szCs w:val="20"/>
                </w:rPr>
                <w:footnoteReference w:id="12"/>
              </w:r>
            </w:ins>
          </w:p>
        </w:tc>
        <w:tc>
          <w:tcPr>
            <w:tcW w:w="848" w:type="pct"/>
            <w:tcBorders>
              <w:top w:val="single" w:sz="4" w:space="0" w:color="000000"/>
              <w:left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t>TDEAQ</w:t>
            </w:r>
            <w:r w:rsidRPr="008C4E0D">
              <w:rPr>
                <w:rFonts w:cs="Arial"/>
                <w:szCs w:val="20"/>
              </w:rPr>
              <w:t xml:space="preserve"> (2010</w:t>
            </w:r>
            <w:r>
              <w:rPr>
                <w:rFonts w:cs="Arial"/>
                <w:szCs w:val="20"/>
              </w:rPr>
              <w:t>)</w:t>
            </w:r>
          </w:p>
        </w:tc>
        <w:tc>
          <w:tcPr>
            <w:tcW w:w="650" w:type="pct"/>
            <w:tcBorders>
              <w:top w:val="single" w:sz="4" w:space="0" w:color="000000"/>
              <w:left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Azəravtoyol ASC</w:t>
            </w:r>
            <w:r w:rsidRPr="008C4E0D">
              <w:rPr>
                <w:rFonts w:cs="Arial"/>
                <w:szCs w:val="20"/>
              </w:rPr>
              <w:t xml:space="preserve">, </w:t>
            </w:r>
            <w:r w:rsidR="00313EC8">
              <w:rPr>
                <w:rFonts w:cs="Arial"/>
                <w:szCs w:val="20"/>
              </w:rPr>
              <w:t>RİH, MN</w:t>
            </w:r>
          </w:p>
          <w:p w:rsidR="003946A7" w:rsidRPr="008C4E0D" w:rsidRDefault="003946A7" w:rsidP="00113C47">
            <w:pPr>
              <w:autoSpaceDE w:val="0"/>
              <w:autoSpaceDN w:val="0"/>
              <w:adjustRightInd w:val="0"/>
              <w:rPr>
                <w:rFonts w:cs="Arial"/>
                <w:szCs w:val="20"/>
              </w:rPr>
            </w:pPr>
          </w:p>
        </w:tc>
      </w:tr>
      <w:tr w:rsidR="003946A7" w:rsidRPr="008C4E0D" w:rsidTr="00113C47">
        <w:trPr>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3946A7" w:rsidRPr="008C4E0D" w:rsidRDefault="003946A7" w:rsidP="003946A7">
            <w:pPr>
              <w:pStyle w:val="ab"/>
              <w:numPr>
                <w:ilvl w:val="0"/>
                <w:numId w:val="12"/>
              </w:numPr>
              <w:autoSpaceDE w:val="0"/>
              <w:autoSpaceDN w:val="0"/>
              <w:adjustRightInd w:val="0"/>
              <w:ind w:hanging="951"/>
              <w:contextualSpacing w:val="0"/>
              <w:rPr>
                <w:rFonts w:cs="Arial"/>
                <w:bCs/>
                <w:szCs w:val="20"/>
              </w:rPr>
            </w:pPr>
          </w:p>
        </w:tc>
        <w:tc>
          <w:tcPr>
            <w:tcW w:w="592"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rPr>
                <w:rFonts w:cs="Arial"/>
                <w:szCs w:val="20"/>
              </w:rPr>
            </w:pPr>
            <w:r>
              <w:rPr>
                <w:rFonts w:cs="Arial"/>
                <w:szCs w:val="20"/>
              </w:rPr>
              <w:t xml:space="preserve">TMQŞ üçün köçürülməyə görə pul yardımı </w:t>
            </w:r>
          </w:p>
        </w:tc>
        <w:tc>
          <w:tcPr>
            <w:tcW w:w="628" w:type="pct"/>
            <w:tcBorders>
              <w:top w:val="single" w:sz="4" w:space="0" w:color="000000"/>
              <w:left w:val="single" w:sz="4" w:space="0" w:color="000000"/>
              <w:bottom w:val="single" w:sz="4" w:space="0" w:color="000000"/>
              <w:right w:val="single" w:sz="4" w:space="0" w:color="000000"/>
            </w:tcBorders>
          </w:tcPr>
          <w:p w:rsidR="003946A7" w:rsidRPr="00CD07D4" w:rsidRDefault="003946A7" w:rsidP="00113C47">
            <w:pPr>
              <w:autoSpaceDE w:val="0"/>
              <w:autoSpaceDN w:val="0"/>
              <w:adjustRightInd w:val="0"/>
              <w:rPr>
                <w:rFonts w:cs="Arial"/>
                <w:szCs w:val="20"/>
              </w:rPr>
            </w:pPr>
            <w:r w:rsidRPr="00CD07D4">
              <w:rPr>
                <w:rFonts w:cs="Arial"/>
                <w:szCs w:val="20"/>
              </w:rPr>
              <w:t>TMQŞ-nin daşınan əmlakın yerdəyişməsi</w:t>
            </w:r>
          </w:p>
        </w:tc>
        <w:tc>
          <w:tcPr>
            <w:tcW w:w="505" w:type="pct"/>
            <w:tcBorders>
              <w:top w:val="single" w:sz="4" w:space="0" w:color="000000"/>
              <w:left w:val="single" w:sz="4" w:space="0" w:color="000000"/>
              <w:bottom w:val="single" w:sz="4" w:space="0" w:color="000000"/>
              <w:right w:val="single" w:sz="4" w:space="0" w:color="000000"/>
            </w:tcBorders>
          </w:tcPr>
          <w:p w:rsidR="003946A7" w:rsidRPr="00CD07D4" w:rsidRDefault="003946A7" w:rsidP="00113C47">
            <w:pPr>
              <w:autoSpaceDE w:val="0"/>
              <w:autoSpaceDN w:val="0"/>
              <w:adjustRightInd w:val="0"/>
              <w:rPr>
                <w:rFonts w:cs="Arial"/>
                <w:szCs w:val="20"/>
              </w:rPr>
            </w:pPr>
            <w:r>
              <w:rPr>
                <w:rFonts w:cs="Arial"/>
                <w:szCs w:val="20"/>
              </w:rPr>
              <w:t xml:space="preserve">Fiziki köçürülməyə məruz qalan </w:t>
            </w:r>
            <w:r w:rsidRPr="00CD07D4">
              <w:rPr>
                <w:rFonts w:cs="Arial"/>
                <w:szCs w:val="20"/>
              </w:rPr>
              <w:t>TMQŞ</w:t>
            </w:r>
          </w:p>
        </w:tc>
        <w:tc>
          <w:tcPr>
            <w:tcW w:w="1597" w:type="pct"/>
            <w:tcBorders>
              <w:top w:val="single" w:sz="4" w:space="0" w:color="000000"/>
              <w:left w:val="single" w:sz="4" w:space="0" w:color="000000"/>
              <w:bottom w:val="single" w:sz="4" w:space="0" w:color="000000"/>
              <w:right w:val="single" w:sz="4" w:space="0" w:color="000000"/>
            </w:tcBorders>
          </w:tcPr>
          <w:p w:rsidR="003946A7" w:rsidRDefault="003946A7" w:rsidP="00113C47">
            <w:pPr>
              <w:autoSpaceDE w:val="0"/>
              <w:autoSpaceDN w:val="0"/>
              <w:adjustRightInd w:val="0"/>
              <w:jc w:val="both"/>
              <w:rPr>
                <w:rFonts w:cs="Arial"/>
                <w:szCs w:val="20"/>
              </w:rPr>
            </w:pPr>
            <w:r>
              <w:rPr>
                <w:rFonts w:cs="Arial"/>
                <w:szCs w:val="20"/>
              </w:rPr>
              <w:t>TMQŞ-in təsirə məruz qalan evdə yaşadığı illər əsasında Torpaqların Alınması Qrupu (TAQ)</w:t>
            </w:r>
            <w:r w:rsidR="00710435">
              <w:rPr>
                <w:rFonts w:cs="Arial"/>
                <w:szCs w:val="20"/>
              </w:rPr>
              <w:t xml:space="preserve"> və ya birbaşa İcraçı Təşkilat tərəfindən</w:t>
            </w:r>
            <w:r>
              <w:rPr>
                <w:rFonts w:cs="Arial"/>
                <w:szCs w:val="20"/>
              </w:rPr>
              <w:t xml:space="preserve"> tərəfindən</w:t>
            </w:r>
            <w:r w:rsidR="00710435">
              <w:rPr>
                <w:rFonts w:cs="Arial"/>
                <w:szCs w:val="20"/>
              </w:rPr>
              <w:t xml:space="preserve"> hesablanacaq</w:t>
            </w:r>
            <w:r>
              <w:rPr>
                <w:rFonts w:cs="Arial"/>
                <w:szCs w:val="20"/>
              </w:rPr>
              <w:t xml:space="preserve">. Köçürülmə üzrə pul yardımı evin </w:t>
            </w:r>
            <w:r>
              <w:rPr>
                <w:rFonts w:cs="Arial"/>
                <w:szCs w:val="20"/>
              </w:rPr>
              <w:lastRenderedPageBreak/>
              <w:t xml:space="preserve">dəyərinin faizlə göstəricisi əsasında hesablanır (5-10% arasında). </w:t>
            </w:r>
          </w:p>
          <w:p w:rsidR="001023ED" w:rsidRDefault="001023ED" w:rsidP="00113C47">
            <w:pPr>
              <w:autoSpaceDE w:val="0"/>
              <w:autoSpaceDN w:val="0"/>
              <w:adjustRightInd w:val="0"/>
              <w:jc w:val="both"/>
              <w:rPr>
                <w:rFonts w:cs="Arial"/>
                <w:szCs w:val="20"/>
              </w:rPr>
            </w:pPr>
          </w:p>
          <w:p w:rsidR="001023ED" w:rsidRDefault="001023ED" w:rsidP="001023ED">
            <w:pPr>
              <w:autoSpaceDE w:val="0"/>
              <w:autoSpaceDN w:val="0"/>
              <w:adjustRightInd w:val="0"/>
              <w:jc w:val="both"/>
              <w:rPr>
                <w:rFonts w:cs="Arial"/>
                <w:szCs w:val="20"/>
              </w:rPr>
            </w:pPr>
            <w:r>
              <w:rPr>
                <w:rFonts w:cs="Arial"/>
                <w:szCs w:val="20"/>
              </w:rPr>
              <w:t xml:space="preserve">Alternativ ev və ya ev tikmək üçün torpaq sahəsi tapmaqda Azəravtoyol tərəfindən köməklik. </w:t>
            </w:r>
          </w:p>
          <w:p w:rsidR="00F206C5" w:rsidRDefault="00F206C5" w:rsidP="001023ED">
            <w:pPr>
              <w:autoSpaceDE w:val="0"/>
              <w:autoSpaceDN w:val="0"/>
              <w:adjustRightInd w:val="0"/>
              <w:jc w:val="both"/>
              <w:rPr>
                <w:rFonts w:cs="Arial"/>
                <w:szCs w:val="20"/>
              </w:rPr>
            </w:pPr>
          </w:p>
          <w:p w:rsidR="00710435" w:rsidRPr="00F206C5" w:rsidRDefault="00F206C5" w:rsidP="001023ED">
            <w:pPr>
              <w:autoSpaceDE w:val="0"/>
              <w:autoSpaceDN w:val="0"/>
              <w:adjustRightInd w:val="0"/>
              <w:jc w:val="both"/>
              <w:rPr>
                <w:rFonts w:cs="Arial"/>
                <w:sz w:val="18"/>
                <w:szCs w:val="20"/>
              </w:rPr>
            </w:pPr>
            <w:r w:rsidRPr="00F206C5">
              <w:rPr>
                <w:rFonts w:cs="Arial"/>
              </w:rPr>
              <w:t>Bununla yanaşı, ehtiyac yaranarsa, köçürülmədən sonra onların yaşayış şəraiti və həyat standartlarını bərpa etməkdə kömək edə biləcək yeni yaşayış yerindəki icma, mümkün iş müraciətləri, mümkün iş yerləri və gəlir gətirən sahələr, ətrafdakı əlçatan sosial-iqtisadi xidmətlər, kommunal xidmətlər və sosial xidmətlər barəsində Azəravtoyol tərəfindən məlumatlandırma köməkliyi göstəriləcək</w:t>
            </w:r>
          </w:p>
          <w:p w:rsidR="00710435" w:rsidRPr="008C4E0D" w:rsidRDefault="00710435" w:rsidP="00DC2C3C">
            <w:pPr>
              <w:autoSpaceDE w:val="0"/>
              <w:autoSpaceDN w:val="0"/>
              <w:adjustRightInd w:val="0"/>
              <w:ind w:leftChars="50" w:left="100" w:rightChars="50" w:right="100"/>
              <w:jc w:val="both"/>
              <w:rPr>
                <w:rFonts w:cs="Arial"/>
                <w:szCs w:val="20"/>
              </w:rPr>
            </w:pPr>
          </w:p>
        </w:tc>
        <w:tc>
          <w:tcPr>
            <w:tcW w:w="848" w:type="pct"/>
            <w:tcBorders>
              <w:top w:val="single" w:sz="4" w:space="0" w:color="000000"/>
              <w:left w:val="single" w:sz="4" w:space="0" w:color="000000"/>
              <w:bottom w:val="single" w:sz="4" w:space="0" w:color="000000"/>
              <w:right w:val="single" w:sz="4" w:space="0" w:color="000000"/>
            </w:tcBorders>
          </w:tcPr>
          <w:p w:rsidR="003946A7" w:rsidRPr="008C4E0D" w:rsidRDefault="003946A7" w:rsidP="00113C47">
            <w:pPr>
              <w:autoSpaceDE w:val="0"/>
              <w:autoSpaceDN w:val="0"/>
              <w:adjustRightInd w:val="0"/>
              <w:jc w:val="both"/>
              <w:rPr>
                <w:rFonts w:cs="Arial"/>
                <w:szCs w:val="20"/>
              </w:rPr>
            </w:pPr>
            <w:r>
              <w:rPr>
                <w:rFonts w:cs="Arial"/>
                <w:szCs w:val="20"/>
              </w:rPr>
              <w:lastRenderedPageBreak/>
              <w:t>TDEAQ</w:t>
            </w:r>
            <w:r w:rsidRPr="008C4E0D">
              <w:rPr>
                <w:rFonts w:cs="Arial"/>
                <w:szCs w:val="20"/>
              </w:rPr>
              <w:t xml:space="preserve"> (2010</w:t>
            </w:r>
            <w:r>
              <w:rPr>
                <w:rFonts w:cs="Arial"/>
                <w:szCs w:val="20"/>
              </w:rPr>
              <w:t>)</w:t>
            </w:r>
          </w:p>
        </w:tc>
        <w:tc>
          <w:tcPr>
            <w:tcW w:w="650" w:type="pct"/>
            <w:tcBorders>
              <w:top w:val="single" w:sz="4" w:space="0" w:color="000000"/>
              <w:left w:val="single" w:sz="4" w:space="0" w:color="000000"/>
              <w:bottom w:val="single" w:sz="4" w:space="0" w:color="000000"/>
              <w:right w:val="single" w:sz="4" w:space="0" w:color="000000"/>
            </w:tcBorders>
          </w:tcPr>
          <w:p w:rsidR="00313EC8" w:rsidRPr="008C4E0D" w:rsidRDefault="00313EC8" w:rsidP="00313EC8">
            <w:pPr>
              <w:autoSpaceDE w:val="0"/>
              <w:autoSpaceDN w:val="0"/>
              <w:adjustRightInd w:val="0"/>
              <w:rPr>
                <w:rFonts w:cs="Arial"/>
                <w:szCs w:val="20"/>
              </w:rPr>
            </w:pPr>
            <w:r>
              <w:rPr>
                <w:rFonts w:cs="Arial"/>
                <w:szCs w:val="20"/>
              </w:rPr>
              <w:t>Azəravtoyol ASC</w:t>
            </w:r>
            <w:r w:rsidRPr="008C4E0D">
              <w:rPr>
                <w:rFonts w:cs="Arial"/>
                <w:szCs w:val="20"/>
              </w:rPr>
              <w:t xml:space="preserve">, </w:t>
            </w:r>
            <w:r>
              <w:rPr>
                <w:rFonts w:cs="Arial"/>
                <w:szCs w:val="20"/>
              </w:rPr>
              <w:t>RİH, MN</w:t>
            </w:r>
          </w:p>
          <w:p w:rsidR="003946A7" w:rsidRPr="008C4E0D" w:rsidRDefault="003946A7" w:rsidP="00113C47">
            <w:pPr>
              <w:autoSpaceDE w:val="0"/>
              <w:autoSpaceDN w:val="0"/>
              <w:adjustRightInd w:val="0"/>
              <w:rPr>
                <w:rFonts w:cs="Arial"/>
                <w:szCs w:val="20"/>
              </w:rPr>
            </w:pPr>
          </w:p>
        </w:tc>
      </w:tr>
    </w:tbl>
    <w:p w:rsidR="003946A7" w:rsidRDefault="003946A7" w:rsidP="003946A7">
      <w:pPr>
        <w:pStyle w:val="ab"/>
        <w:autoSpaceDE w:val="0"/>
        <w:autoSpaceDN w:val="0"/>
        <w:adjustRightInd w:val="0"/>
        <w:ind w:left="360"/>
        <w:jc w:val="both"/>
        <w:rPr>
          <w:rFonts w:cs="Arial"/>
          <w:b/>
          <w:bCs/>
          <w:sz w:val="22"/>
          <w:szCs w:val="22"/>
          <w:lang w:val="en-US"/>
        </w:rPr>
      </w:pPr>
    </w:p>
    <w:p w:rsidR="004F6E06" w:rsidRDefault="004F6E06" w:rsidP="001520B5">
      <w:pPr>
        <w:pStyle w:val="a6"/>
        <w:numPr>
          <w:ilvl w:val="0"/>
          <w:numId w:val="1"/>
        </w:numPr>
        <w:spacing w:before="360" w:after="240"/>
        <w:ind w:left="357" w:hanging="357"/>
        <w:rPr>
          <w:rStyle w:val="a7"/>
          <w:sz w:val="22"/>
        </w:rPr>
        <w:sectPr w:rsidR="004F6E06" w:rsidSect="0083006E">
          <w:footerReference w:type="default" r:id="rId17"/>
          <w:pgSz w:w="16840" w:h="11900" w:orient="landscape" w:code="9"/>
          <w:pgMar w:top="1128" w:right="953" w:bottom="1276" w:left="1440" w:header="709" w:footer="709" w:gutter="0"/>
          <w:cols w:space="708"/>
          <w:docGrid w:linePitch="360"/>
        </w:sectPr>
      </w:pPr>
    </w:p>
    <w:p w:rsidR="006737F7" w:rsidRPr="00A72ED9" w:rsidRDefault="006737F7" w:rsidP="00B8708D">
      <w:pPr>
        <w:pStyle w:val="1"/>
        <w:rPr>
          <w:rStyle w:val="a7"/>
          <w:rFonts w:ascii="Arial" w:hAnsi="Arial" w:cs="Arial"/>
          <w:b/>
          <w:bCs/>
        </w:rPr>
      </w:pPr>
      <w:bookmarkStart w:id="106" w:name="_Toc446843975"/>
      <w:bookmarkStart w:id="107" w:name="_Toc492908374"/>
      <w:r w:rsidRPr="00A72ED9">
        <w:rPr>
          <w:rStyle w:val="a7"/>
          <w:rFonts w:ascii="Arial" w:hAnsi="Arial" w:cs="Arial"/>
          <w:b/>
          <w:bCs/>
        </w:rPr>
        <w:lastRenderedPageBreak/>
        <w:t xml:space="preserve">5.  </w:t>
      </w:r>
      <w:bookmarkEnd w:id="106"/>
      <w:r w:rsidRPr="00A72ED9">
        <w:rPr>
          <w:rStyle w:val="a7"/>
          <w:rFonts w:ascii="Arial" w:hAnsi="Arial" w:cs="Arial"/>
          <w:b/>
          <w:bCs/>
        </w:rPr>
        <w:t>Kompensasiya almaq hüququ</w:t>
      </w:r>
      <w:bookmarkEnd w:id="107"/>
    </w:p>
    <w:p w:rsidR="006737F7" w:rsidRPr="00033D79" w:rsidRDefault="006737F7" w:rsidP="00B8708D">
      <w:pPr>
        <w:pStyle w:val="1"/>
        <w:rPr>
          <w:rStyle w:val="a7"/>
          <w:rFonts w:ascii="Arial" w:hAnsi="Arial" w:cs="Arial"/>
          <w:b/>
          <w:bCs/>
        </w:rPr>
      </w:pPr>
      <w:bookmarkStart w:id="108" w:name="_Toc446843976"/>
      <w:bookmarkStart w:id="109" w:name="_Toc492908375"/>
      <w:r w:rsidRPr="00033D79">
        <w:rPr>
          <w:rStyle w:val="a7"/>
          <w:rFonts w:ascii="Arial" w:hAnsi="Arial" w:cs="Arial"/>
          <w:b/>
          <w:bCs/>
        </w:rPr>
        <w:t xml:space="preserve">5.1  </w:t>
      </w:r>
      <w:bookmarkEnd w:id="108"/>
      <w:r w:rsidRPr="00033D79">
        <w:rPr>
          <w:rStyle w:val="a7"/>
          <w:rFonts w:ascii="Arial" w:hAnsi="Arial" w:cs="Arial"/>
          <w:b/>
          <w:bCs/>
        </w:rPr>
        <w:t>Kompensasiya əldə etmək hüququ verilən şəxslər</w:t>
      </w:r>
      <w:bookmarkEnd w:id="109"/>
    </w:p>
    <w:p w:rsidR="006737F7" w:rsidRPr="00DD06AB" w:rsidRDefault="006737F7" w:rsidP="006737F7">
      <w:pPr>
        <w:pStyle w:val="ab"/>
        <w:spacing w:before="120" w:after="120" w:line="252" w:lineRule="auto"/>
        <w:ind w:left="0"/>
        <w:jc w:val="both"/>
        <w:rPr>
          <w:rFonts w:cs="Arial"/>
          <w:sz w:val="22"/>
          <w:szCs w:val="22"/>
        </w:rPr>
      </w:pPr>
      <w:r w:rsidRPr="00DD06AB">
        <w:rPr>
          <w:rFonts w:cs="Arial"/>
          <w:sz w:val="22"/>
          <w:szCs w:val="22"/>
        </w:rPr>
        <w:t xml:space="preserve">Bu Köçürülmə üzrə Fəaliyyət Planı </w:t>
      </w:r>
      <w:r>
        <w:rPr>
          <w:rFonts w:cs="Arial"/>
          <w:sz w:val="22"/>
          <w:szCs w:val="22"/>
        </w:rPr>
        <w:t xml:space="preserve">(KFP) </w:t>
      </w:r>
      <w:r w:rsidRPr="00DD06AB">
        <w:rPr>
          <w:rFonts w:cs="Arial"/>
          <w:sz w:val="22"/>
          <w:szCs w:val="22"/>
        </w:rPr>
        <w:t>çərçivəsində kompensasiya əldə etmək hüququ verilən şəxslər 3-cü və 5-ci bölmələrdə əks etdirilmiş siyahıya alma və itkilərin inventarı nəticəsində müəyyənləşdirilmiş şəxslər və məlumatların dəqiqləşdirilməsi və KFP-ın yenilənməsi nəticəsində ortaya çıxa biləcək şəxslərdir.</w:t>
      </w:r>
      <w:r w:rsidR="00653AAF" w:rsidRPr="00653AAF">
        <w:rPr>
          <w:rFonts w:cs="Arial"/>
          <w:sz w:val="22"/>
          <w:szCs w:val="22"/>
        </w:rPr>
        <w:t xml:space="preserve"> </w:t>
      </w:r>
      <w:r w:rsidR="00653AAF">
        <w:rPr>
          <w:rFonts w:cs="Arial"/>
          <w:sz w:val="22"/>
          <w:szCs w:val="22"/>
        </w:rPr>
        <w:t xml:space="preserve">Təsirə məruz qalan torpağı qanunsuz zəbt etmiş şəxslərə sosial iqtisadi araşdırma nəticəsində müəyyənləşdirilməsi əsasında KFP-da göstərilmiş fəaliyyətlərlə  həyat şəraitinin bərpası üçün dəstək və itirilmiş tikili və digər əmlaka görə kompensasiya il təmin olunacaqlar. </w:t>
      </w:r>
      <w:r w:rsidRPr="0002085D">
        <w:rPr>
          <w:rFonts w:cs="Arial"/>
          <w:sz w:val="22"/>
          <w:szCs w:val="22"/>
        </w:rPr>
        <w:t xml:space="preserve"> </w:t>
      </w:r>
    </w:p>
    <w:p w:rsidR="006737F7" w:rsidRPr="00033D79" w:rsidRDefault="006737F7" w:rsidP="00B8708D">
      <w:pPr>
        <w:pStyle w:val="1"/>
        <w:rPr>
          <w:rStyle w:val="a7"/>
          <w:rFonts w:ascii="Arial" w:hAnsi="Arial" w:cs="Arial"/>
          <w:b/>
          <w:bCs/>
        </w:rPr>
      </w:pPr>
      <w:bookmarkStart w:id="110" w:name="_Toc446843977"/>
      <w:bookmarkStart w:id="111" w:name="_Toc492908376"/>
      <w:r w:rsidRPr="00033D79">
        <w:rPr>
          <w:rStyle w:val="a7"/>
          <w:rFonts w:ascii="Arial" w:hAnsi="Arial" w:cs="Arial"/>
          <w:b/>
          <w:bCs/>
        </w:rPr>
        <w:t xml:space="preserve">5.2  </w:t>
      </w:r>
      <w:bookmarkEnd w:id="110"/>
      <w:r w:rsidRPr="00033D79">
        <w:rPr>
          <w:rStyle w:val="a7"/>
          <w:rFonts w:ascii="Arial" w:hAnsi="Arial" w:cs="Arial"/>
          <w:b/>
          <w:bCs/>
        </w:rPr>
        <w:t>Son tarix (Siyahıya alma tarixi)</w:t>
      </w:r>
      <w:bookmarkEnd w:id="111"/>
    </w:p>
    <w:p w:rsidR="006737F7" w:rsidRPr="003353A2" w:rsidRDefault="006737F7" w:rsidP="006737F7">
      <w:pPr>
        <w:pStyle w:val="ab"/>
        <w:spacing w:before="120" w:after="120" w:line="252" w:lineRule="auto"/>
        <w:ind w:left="0"/>
        <w:jc w:val="both"/>
        <w:rPr>
          <w:rFonts w:cs="Arial"/>
          <w:sz w:val="22"/>
          <w:szCs w:val="22"/>
        </w:rPr>
      </w:pPr>
      <w:r>
        <w:rPr>
          <w:rFonts w:cs="Arial"/>
          <w:sz w:val="22"/>
          <w:szCs w:val="22"/>
        </w:rPr>
        <w:t>Torpaqların alınmasına dair verilən qərar</w:t>
      </w:r>
      <w:ins w:id="112" w:author="User" w:date="2017-04-01T19:36:00Z">
        <w:r w:rsidR="00A87EB6">
          <w:rPr>
            <w:rStyle w:val="af5"/>
            <w:rFonts w:cs="Arial"/>
            <w:sz w:val="22"/>
            <w:szCs w:val="22"/>
          </w:rPr>
          <w:footnoteReference w:id="13"/>
        </w:r>
      </w:ins>
      <w:r w:rsidR="00A87EB6" w:rsidRPr="003353A2">
        <w:rPr>
          <w:rFonts w:cs="Arial"/>
          <w:sz w:val="22"/>
          <w:szCs w:val="22"/>
        </w:rPr>
        <w:t>i</w:t>
      </w:r>
      <w:r>
        <w:rPr>
          <w:rFonts w:cs="Arial"/>
          <w:sz w:val="22"/>
          <w:szCs w:val="22"/>
        </w:rPr>
        <w:t xml:space="preserve"> son tarix hesab olunacaq və bu tarixdən sonra həmin əraziyə yerləşən və ya yeni investisiya qoyan heç bir kəs kompensasiya hüququna malik olmayacaq. Bununla da kompensasiya almaq axtarışında olan fürsətçilərə imkan verilməyəcək</w:t>
      </w:r>
      <w:r w:rsidRPr="003353A2">
        <w:rPr>
          <w:rFonts w:cs="Arial"/>
          <w:sz w:val="22"/>
          <w:szCs w:val="22"/>
        </w:rPr>
        <w:t>.</w:t>
      </w:r>
    </w:p>
    <w:p w:rsidR="006737F7" w:rsidRDefault="006737F7" w:rsidP="006737F7">
      <w:pPr>
        <w:pStyle w:val="a6"/>
        <w:spacing w:before="120" w:after="120" w:line="252" w:lineRule="auto"/>
        <w:jc w:val="both"/>
        <w:rPr>
          <w:rFonts w:cs="Arial"/>
          <w:sz w:val="22"/>
          <w:szCs w:val="22"/>
          <w:lang w:val="en-US"/>
        </w:rPr>
      </w:pPr>
      <w:r>
        <w:rPr>
          <w:rFonts w:cs="Arial"/>
          <w:sz w:val="22"/>
          <w:szCs w:val="22"/>
        </w:rPr>
        <w:t xml:space="preserve">Torpaqların alınması haqqında Azərbaycan Respublikasının qanununa (2010) əsasən torpaqların alınması barədə qərar veriləndən sonra bu torpaqlar alınan torpaq hesab edilir. Burada yaşayan və ya ondan istifadə edən şəxslər alınmanın təsirinə məruz qalan şəxs hesab edilir. </w:t>
      </w:r>
    </w:p>
    <w:p w:rsidR="006737F7" w:rsidRPr="00033D79" w:rsidRDefault="006737F7" w:rsidP="00B8708D">
      <w:pPr>
        <w:pStyle w:val="1"/>
        <w:rPr>
          <w:rStyle w:val="a7"/>
          <w:rFonts w:ascii="Arial" w:hAnsi="Arial" w:cs="Arial"/>
          <w:b/>
          <w:bCs/>
        </w:rPr>
      </w:pPr>
      <w:bookmarkStart w:id="116" w:name="_Toc446843978"/>
      <w:bookmarkStart w:id="117" w:name="_Toc492908377"/>
      <w:r w:rsidRPr="00033D79">
        <w:rPr>
          <w:rStyle w:val="a7"/>
          <w:rFonts w:ascii="Arial" w:hAnsi="Arial" w:cs="Arial"/>
          <w:b/>
          <w:bCs/>
        </w:rPr>
        <w:t xml:space="preserve">6.  QİYMƏTLƏNDİRMƏ VƏ İTKİLƏRƏ GÖRƏ </w:t>
      </w:r>
      <w:bookmarkEnd w:id="116"/>
      <w:r w:rsidRPr="00033D79">
        <w:rPr>
          <w:rStyle w:val="a7"/>
          <w:rFonts w:ascii="Arial" w:hAnsi="Arial" w:cs="Arial"/>
          <w:b/>
          <w:bCs/>
        </w:rPr>
        <w:t>KOMPENSASİYA</w:t>
      </w:r>
      <w:bookmarkEnd w:id="117"/>
    </w:p>
    <w:p w:rsidR="006737F7" w:rsidRPr="00033D79" w:rsidRDefault="006737F7" w:rsidP="00B8708D">
      <w:pPr>
        <w:pStyle w:val="1"/>
        <w:rPr>
          <w:rStyle w:val="a7"/>
          <w:rFonts w:ascii="Arial" w:hAnsi="Arial" w:cs="Arial"/>
          <w:b/>
          <w:bCs/>
        </w:rPr>
      </w:pPr>
      <w:bookmarkStart w:id="118" w:name="_Toc446843979"/>
      <w:bookmarkStart w:id="119" w:name="_Toc492908378"/>
      <w:r w:rsidRPr="00033D79">
        <w:rPr>
          <w:rStyle w:val="a7"/>
          <w:rFonts w:ascii="Arial" w:hAnsi="Arial" w:cs="Arial"/>
          <w:b/>
          <w:bCs/>
        </w:rPr>
        <w:t xml:space="preserve">6.1  </w:t>
      </w:r>
      <w:bookmarkEnd w:id="118"/>
      <w:r w:rsidRPr="00033D79">
        <w:rPr>
          <w:rStyle w:val="a7"/>
          <w:rFonts w:ascii="Arial" w:hAnsi="Arial" w:cs="Arial"/>
          <w:b/>
          <w:bCs/>
        </w:rPr>
        <w:t>Ümumi baxış</w:t>
      </w:r>
      <w:bookmarkEnd w:id="119"/>
    </w:p>
    <w:p w:rsidR="006737F7" w:rsidRPr="00C217CD" w:rsidRDefault="006737F7" w:rsidP="006737F7">
      <w:pPr>
        <w:pStyle w:val="a6"/>
        <w:spacing w:before="120" w:after="120" w:line="252" w:lineRule="auto"/>
        <w:jc w:val="both"/>
        <w:rPr>
          <w:rFonts w:cs="Arial"/>
          <w:sz w:val="22"/>
          <w:szCs w:val="22"/>
          <w:lang w:val="az-Latn-AZ"/>
        </w:rPr>
      </w:pPr>
      <w:r>
        <w:rPr>
          <w:rFonts w:cs="Arial"/>
          <w:sz w:val="22"/>
          <w:szCs w:val="22"/>
        </w:rPr>
        <w:t>ƏS</w:t>
      </w:r>
      <w:r w:rsidRPr="00B400CF">
        <w:rPr>
          <w:rFonts w:cs="Arial"/>
          <w:sz w:val="22"/>
          <w:szCs w:val="22"/>
        </w:rPr>
        <w:t xml:space="preserve"> 4.12 </w:t>
      </w:r>
      <w:r>
        <w:rPr>
          <w:rFonts w:cs="Arial"/>
          <w:sz w:val="22"/>
          <w:szCs w:val="22"/>
        </w:rPr>
        <w:t>-yə əsasən itiril</w:t>
      </w:r>
      <w:r>
        <w:rPr>
          <w:rFonts w:cs="Arial"/>
          <w:sz w:val="22"/>
          <w:szCs w:val="22"/>
          <w:lang w:val="az-Latn-AZ"/>
        </w:rPr>
        <w:t>ən əmlak bərpa edilməli və ya tam bərpa xərcləri əsasında kompensasiya olunmalıdır. "</w:t>
      </w:r>
      <w:r w:rsidRPr="0003787C">
        <w:rPr>
          <w:rFonts w:cs="Arial"/>
          <w:sz w:val="22"/>
          <w:szCs w:val="22"/>
          <w:lang w:val="az-Latn-AZ"/>
        </w:rPr>
        <w:t xml:space="preserve">Torpaqların dövlət ehtiyacları üçün alınması haqqında" qanuna əsasən bu hazırkı bazar qiyməti </w:t>
      </w:r>
      <w:r>
        <w:rPr>
          <w:rFonts w:cs="Arial"/>
          <w:sz w:val="22"/>
          <w:szCs w:val="22"/>
          <w:lang w:val="az-Latn-AZ"/>
        </w:rPr>
        <w:t xml:space="preserve">ilə, o olmadıqda isə </w:t>
      </w:r>
      <w:r w:rsidRPr="0003787C">
        <w:rPr>
          <w:rFonts w:cs="Arial"/>
          <w:sz w:val="22"/>
          <w:szCs w:val="22"/>
          <w:lang w:val="az-Latn-AZ"/>
        </w:rPr>
        <w:t>bərpa qiyməti ilə hesablanır.</w:t>
      </w:r>
      <w:r>
        <w:rPr>
          <w:rFonts w:cs="Arial"/>
          <w:sz w:val="22"/>
          <w:szCs w:val="22"/>
          <w:lang w:val="az-Latn-AZ"/>
        </w:rPr>
        <w:t xml:space="preserve"> Hər iki qiymətin hesablana biləcəyi halda isə yüksək dəyəri verən metod istifadə olunur</w:t>
      </w:r>
      <w:r w:rsidRPr="00C217CD">
        <w:rPr>
          <w:rFonts w:cs="Arial"/>
          <w:sz w:val="22"/>
          <w:szCs w:val="22"/>
          <w:lang w:val="az-Latn-AZ"/>
        </w:rPr>
        <w:t>.</w:t>
      </w:r>
    </w:p>
    <w:p w:rsidR="006737F7" w:rsidRPr="00D0320A" w:rsidRDefault="006737F7" w:rsidP="006737F7">
      <w:pPr>
        <w:pStyle w:val="a6"/>
        <w:spacing w:before="120" w:after="120" w:line="252" w:lineRule="auto"/>
        <w:jc w:val="both"/>
        <w:rPr>
          <w:rFonts w:cs="Arial"/>
          <w:sz w:val="22"/>
          <w:szCs w:val="22"/>
          <w:lang w:val="az-Latn-AZ"/>
        </w:rPr>
      </w:pPr>
      <w:r>
        <w:rPr>
          <w:rFonts w:cs="Arial"/>
          <w:sz w:val="22"/>
          <w:szCs w:val="22"/>
          <w:lang w:val="az-Latn-AZ"/>
        </w:rPr>
        <w:t xml:space="preserve">Bununla yanaşı, Azərbaycan Respublikası prezidentinin 26 dekabr 2007-ci il tarixli </w:t>
      </w:r>
      <w:r w:rsidRPr="00C217CD">
        <w:rPr>
          <w:rFonts w:cs="Arial"/>
          <w:sz w:val="22"/>
          <w:szCs w:val="22"/>
          <w:lang w:val="az-Latn-AZ"/>
        </w:rPr>
        <w:t xml:space="preserve">No 506-3 nömrəli </w:t>
      </w:r>
      <w:r>
        <w:rPr>
          <w:rFonts w:cs="Arial"/>
          <w:sz w:val="22"/>
          <w:szCs w:val="22"/>
          <w:lang w:val="az-Latn-AZ"/>
        </w:rPr>
        <w:t xml:space="preserve">fərmanına əsasən təsirə məruz qalan əmlakın hesablanmış bazar qiymətinin üzərinə 20% əlavə edilməklə kompensasiya ödənilir. </w:t>
      </w:r>
    </w:p>
    <w:p w:rsidR="006737F7" w:rsidRPr="00305319" w:rsidRDefault="006737F7" w:rsidP="006737F7">
      <w:pPr>
        <w:pStyle w:val="a6"/>
        <w:spacing w:before="120" w:after="120" w:line="252" w:lineRule="auto"/>
        <w:jc w:val="both"/>
        <w:rPr>
          <w:rFonts w:cs="Arial"/>
          <w:bCs/>
          <w:szCs w:val="22"/>
          <w:lang w:val="az-Latn-AZ"/>
        </w:rPr>
      </w:pPr>
      <w:r>
        <w:rPr>
          <w:rFonts w:cs="Arial"/>
          <w:sz w:val="22"/>
          <w:szCs w:val="22"/>
          <w:lang w:val="az-Latn-AZ"/>
        </w:rPr>
        <w:t>İtirilən torpaq, tikili, ağaclar və məhsullara görə kompensasiyaların hesablanması metodologiyaları aşağıdakı hissədə verilib</w:t>
      </w:r>
      <w:r w:rsidRPr="00305319">
        <w:rPr>
          <w:rFonts w:cs="Arial"/>
          <w:sz w:val="22"/>
          <w:szCs w:val="22"/>
          <w:lang w:val="az-Latn-AZ"/>
        </w:rPr>
        <w:t>.</w:t>
      </w:r>
    </w:p>
    <w:p w:rsidR="006737F7" w:rsidRPr="00033D79" w:rsidRDefault="006737F7" w:rsidP="00B8708D">
      <w:pPr>
        <w:pStyle w:val="1"/>
        <w:rPr>
          <w:rStyle w:val="a7"/>
          <w:rFonts w:ascii="Arial" w:hAnsi="Arial" w:cs="Arial"/>
          <w:b/>
          <w:bCs/>
          <w:lang w:val="az-Latn-AZ"/>
        </w:rPr>
      </w:pPr>
      <w:bookmarkStart w:id="120" w:name="_Toc492908379"/>
      <w:bookmarkStart w:id="121" w:name="_Toc446843980"/>
      <w:r w:rsidRPr="00033D79">
        <w:rPr>
          <w:rStyle w:val="a7"/>
          <w:rFonts w:ascii="Arial" w:hAnsi="Arial" w:cs="Arial"/>
          <w:b/>
          <w:bCs/>
          <w:lang w:val="az-Latn-AZ"/>
        </w:rPr>
        <w:t>6.2  Kompensasiya qiymətlərinin müəyyənləşdirilməsi</w:t>
      </w:r>
      <w:bookmarkEnd w:id="120"/>
      <w:r w:rsidRPr="00033D79">
        <w:rPr>
          <w:rStyle w:val="a7"/>
          <w:rFonts w:ascii="Arial" w:hAnsi="Arial" w:cs="Arial"/>
          <w:b/>
          <w:bCs/>
          <w:lang w:val="az-Latn-AZ"/>
        </w:rPr>
        <w:t xml:space="preserve"> </w:t>
      </w:r>
      <w:bookmarkEnd w:id="121"/>
    </w:p>
    <w:p w:rsidR="006737F7" w:rsidRPr="0082022A" w:rsidRDefault="006737F7" w:rsidP="00B8708D">
      <w:pPr>
        <w:pStyle w:val="1"/>
        <w:rPr>
          <w:rStyle w:val="a7"/>
          <w:rFonts w:ascii="Arial" w:hAnsi="Arial" w:cs="Arial"/>
          <w:b/>
          <w:bCs/>
          <w:lang w:val="az-Latn-AZ"/>
        </w:rPr>
      </w:pPr>
      <w:bookmarkStart w:id="122" w:name="_Toc446843981"/>
      <w:bookmarkStart w:id="123" w:name="_Toc492908380"/>
      <w:r w:rsidRPr="0082022A">
        <w:rPr>
          <w:rStyle w:val="a7"/>
          <w:rFonts w:ascii="Arial" w:hAnsi="Arial" w:cs="Arial"/>
          <w:b/>
          <w:bCs/>
          <w:lang w:val="az-Latn-AZ"/>
        </w:rPr>
        <w:t>6.2.</w:t>
      </w:r>
      <w:r w:rsidR="00637F21">
        <w:rPr>
          <w:rStyle w:val="a7"/>
          <w:rFonts w:ascii="Arial" w:hAnsi="Arial" w:cs="Arial"/>
          <w:b/>
          <w:bCs/>
          <w:lang w:val="az-Latn-AZ"/>
        </w:rPr>
        <w:t>1</w:t>
      </w:r>
      <w:r w:rsidRPr="0082022A">
        <w:rPr>
          <w:rStyle w:val="a7"/>
          <w:rFonts w:ascii="Arial" w:hAnsi="Arial" w:cs="Arial"/>
          <w:b/>
          <w:bCs/>
          <w:lang w:val="az-Latn-AZ"/>
        </w:rPr>
        <w:t xml:space="preserve">  </w:t>
      </w:r>
      <w:bookmarkEnd w:id="122"/>
      <w:r w:rsidRPr="0082022A">
        <w:rPr>
          <w:rStyle w:val="a7"/>
          <w:rFonts w:ascii="Arial" w:hAnsi="Arial" w:cs="Arial"/>
          <w:b/>
          <w:bCs/>
          <w:lang w:val="az-Latn-AZ"/>
        </w:rPr>
        <w:t>Torpaq qiymətləri</w:t>
      </w:r>
      <w:bookmarkEnd w:id="123"/>
    </w:p>
    <w:p w:rsidR="006737F7" w:rsidRPr="001C46DF" w:rsidRDefault="006737F7" w:rsidP="006737F7">
      <w:pPr>
        <w:spacing w:before="120" w:after="120" w:line="21" w:lineRule="atLeast"/>
        <w:jc w:val="both"/>
        <w:rPr>
          <w:lang w:val="az-Latn-AZ"/>
        </w:rPr>
      </w:pPr>
      <w:r w:rsidRPr="001C46DF">
        <w:rPr>
          <w:rFonts w:eastAsia="Arial"/>
          <w:sz w:val="22"/>
          <w:lang w:val="az-Latn-AZ"/>
        </w:rPr>
        <w:t xml:space="preserve">Təsirə məruz qalan şəxslərə pul kompensasiyası və ya eyni kəmiyyət və keyfiyyətə malik olan torpaqla əvəzləmə kimi seçimlər veriləcək. Eyni keyfiyyət və əraziyə sahib torpaqla əvəzləmə o zaman aparılır ki, təsirə məruz qalan şəxs pul formasında kompensasiyadan imtina etsin. Həmin inzibati ərazidə torpaqla əvəzləmək üçün mümkün torpaq sahəsi olduqda bu seçim təklif edilir. Yeni </w:t>
      </w:r>
      <w:r w:rsidRPr="001C46DF">
        <w:rPr>
          <w:rFonts w:eastAsia="Arial"/>
          <w:sz w:val="22"/>
          <w:lang w:val="az-Latn-AZ"/>
        </w:rPr>
        <w:lastRenderedPageBreak/>
        <w:t xml:space="preserve">torpaq sahəsi üçün qeydiyyat və alqı-satqı xərcləri Azəravtoyol tərəfindən digər xərclər bölməsindən ödəniləcək. </w:t>
      </w:r>
    </w:p>
    <w:p w:rsidR="006737F7" w:rsidRDefault="006737F7" w:rsidP="006737F7">
      <w:pPr>
        <w:spacing w:before="120" w:after="120" w:line="21" w:lineRule="atLeast"/>
        <w:jc w:val="both"/>
        <w:rPr>
          <w:rFonts w:eastAsia="Arial"/>
          <w:sz w:val="22"/>
          <w:lang w:val="az-Latn-AZ"/>
        </w:rPr>
      </w:pPr>
      <w:r w:rsidRPr="001C46DF">
        <w:rPr>
          <w:rFonts w:eastAsia="Arial"/>
          <w:sz w:val="22"/>
          <w:lang w:val="az-Latn-AZ"/>
        </w:rPr>
        <w:t>Bütün torpaqla əvəzləmə işləri tikinti işləri başlamazdan tamamlanmalıdır. Monitorinq mütəxəssisi Azəravtoyol ilə yaxından əməkdaşlıq edəcək ki, bütün torpaqla əvəzləmə işlərinin qaydasında və vaxtında aparıldığından, həmçinin qeydiyyat və alqı-satqı xərclərinin  Azəravtoyol tərəfindən ödənildiyindən əmin olsun.</w:t>
      </w:r>
    </w:p>
    <w:p w:rsidR="00637F21" w:rsidRDefault="00950577" w:rsidP="006737F7">
      <w:pPr>
        <w:spacing w:before="120" w:after="120" w:line="21" w:lineRule="atLeast"/>
        <w:jc w:val="both"/>
        <w:rPr>
          <w:rFonts w:eastAsia="Arial"/>
          <w:sz w:val="22"/>
          <w:lang w:val="az-Latn-AZ"/>
        </w:rPr>
      </w:pPr>
      <w:r w:rsidRPr="00C908C3">
        <w:rPr>
          <w:rFonts w:eastAsia="Arial"/>
          <w:sz w:val="22"/>
          <w:lang w:val="az-Latn-AZ"/>
        </w:rPr>
        <w:t>Torpaqla əvəzləmə prosed</w:t>
      </w:r>
      <w:r w:rsidR="009006B1" w:rsidRPr="00C908C3">
        <w:rPr>
          <w:rFonts w:eastAsia="Arial"/>
          <w:sz w:val="22"/>
          <w:lang w:val="az-Latn-AZ"/>
        </w:rPr>
        <w:t>u</w:t>
      </w:r>
      <w:r w:rsidRPr="00C908C3">
        <w:rPr>
          <w:rFonts w:eastAsia="Arial"/>
          <w:sz w:val="22"/>
          <w:lang w:val="az-Latn-AZ"/>
        </w:rPr>
        <w:t xml:space="preserve">ru TMQŞ-in </w:t>
      </w:r>
      <w:r w:rsidR="00C908C3" w:rsidRPr="00C908C3">
        <w:rPr>
          <w:rFonts w:eastAsia="Arial"/>
          <w:sz w:val="22"/>
          <w:lang w:val="az-Latn-AZ"/>
        </w:rPr>
        <w:t>torpağı torpaqla kompensasiya etmək barədə seçimini Azəravtoyolun Torpaq Alma Şöbəsinin əmədaşına bildirməsi ilə</w:t>
      </w:r>
      <w:r w:rsidR="00C908C3">
        <w:rPr>
          <w:rFonts w:eastAsia="Arial"/>
          <w:sz w:val="22"/>
          <w:lang w:val="az-Latn-AZ"/>
        </w:rPr>
        <w:t xml:space="preserve"> başlayır. TAŞ Azəravtoyolun rəhbər heyəti vasitəsilə yerli icra hakimiyyəti ilə əlaqə saxlayaraq həmin ərazidə boş və münasib bələdiyyə torpağının olub olmaması barədə məlumat əldə edir. Belə torpaq sahələri müəyyənləşdirildikdə onlar TMQŞ-ə təklif olunur</w:t>
      </w:r>
      <w:r w:rsidR="00BC0218">
        <w:rPr>
          <w:rFonts w:eastAsia="Arial"/>
          <w:sz w:val="22"/>
          <w:lang w:val="az-Latn-AZ"/>
        </w:rPr>
        <w:t>, əks halda pul kompensasiyası yeganə seçim olur</w:t>
      </w:r>
      <w:r w:rsidR="00C908C3">
        <w:rPr>
          <w:rFonts w:eastAsia="Arial"/>
          <w:sz w:val="22"/>
          <w:lang w:val="az-Latn-AZ"/>
        </w:rPr>
        <w:t xml:space="preserve">. Təklif oluna torpaq sahələrindən hər hansı biri TMQŞ tərəfindən seçildikdə Azəravtoyol Nazirlər Kabinetinə müraciət edir ki, torpağın mülkiyyət növü və təyinatı dəyişdirilərək həmin şəxsə verilməsi barəsində qərar versin. Nazirlər Kabinetinin müvafiq qərarından sonra torpaqla əvəzləmə prosesini bitmiş hesab etmək olar.  </w:t>
      </w:r>
    </w:p>
    <w:p w:rsidR="006737F7" w:rsidRPr="000C1C22" w:rsidRDefault="006737F7" w:rsidP="000C1C22">
      <w:pPr>
        <w:autoSpaceDE w:val="0"/>
        <w:autoSpaceDN w:val="0"/>
        <w:adjustRightInd w:val="0"/>
        <w:jc w:val="both"/>
        <w:rPr>
          <w:rFonts w:eastAsia="Arial"/>
          <w:sz w:val="22"/>
          <w:lang w:val="az-Latn-AZ"/>
        </w:rPr>
      </w:pPr>
      <w:r w:rsidRPr="001C46DF">
        <w:rPr>
          <w:rFonts w:eastAsia="Arial"/>
          <w:sz w:val="22"/>
          <w:lang w:val="az-Latn-AZ"/>
        </w:rPr>
        <w:t xml:space="preserve">İctimai məsləhətləşmələrdəki müzakirələrə və Azərbaycanda icra olunan digər layihələrdəki təcrübələrə əsaslanaraq demək olar ki, əksər TMQŞ-lər pul formasına üstünlük verəcəklər, xüsusən də torpağının az hissəsini itirmiş şəxslər. </w:t>
      </w:r>
      <w:r w:rsidR="000D2210">
        <w:rPr>
          <w:rFonts w:eastAsia="Arial"/>
          <w:sz w:val="22"/>
          <w:lang w:val="az-Latn-AZ"/>
        </w:rPr>
        <w:t>Halbuki, təsirlər əhəmiyyətli dərəcədə olduqda TMQŞ-lər yaşayış şəraitini yaxşılaşdırmaq məqsədilə əlavə köməklik üçün müraciət edə bilərlər.</w:t>
      </w:r>
      <w:r w:rsidR="00EC4062">
        <w:rPr>
          <w:rFonts w:eastAsia="Arial"/>
          <w:sz w:val="22"/>
          <w:lang w:val="az-Latn-AZ"/>
        </w:rPr>
        <w:t xml:space="preserve"> Belə halda, </w:t>
      </w:r>
      <w:r w:rsidR="000D2210">
        <w:rPr>
          <w:rFonts w:eastAsia="Arial"/>
          <w:sz w:val="22"/>
          <w:lang w:val="az-Latn-AZ"/>
        </w:rPr>
        <w:t xml:space="preserve"> </w:t>
      </w:r>
      <w:r w:rsidR="000C1C22" w:rsidRPr="000C1C22">
        <w:rPr>
          <w:rFonts w:eastAsia="Arial"/>
          <w:sz w:val="22"/>
          <w:lang w:val="az-Latn-AZ"/>
        </w:rPr>
        <w:t>köçürülmədən sonra onların yaşayış şəraiti və həyat standartlarını bərpa etməkdə kömək edə biləcək yeni yaşayış yerindəki icma, mümkün iş müraciətləri, mümkün iş yerləri və gəlir gətirən sahələr, ətrafdakı əlçatan sosial-iqtisadi xidmətlər, kommunal xidmətlər və sosial xidmətlər barəsində Azəravtoyol tərəfindən məlumatlandırma köməkliyi göstəriləcə</w:t>
      </w:r>
      <w:r w:rsidR="000C1C22">
        <w:rPr>
          <w:rFonts w:eastAsia="Arial"/>
          <w:sz w:val="22"/>
          <w:lang w:val="az-Latn-AZ"/>
        </w:rPr>
        <w:t>k.</w:t>
      </w:r>
    </w:p>
    <w:p w:rsidR="006737F7" w:rsidRDefault="006737F7" w:rsidP="006737F7">
      <w:pPr>
        <w:spacing w:before="120" w:after="120" w:line="252" w:lineRule="auto"/>
        <w:jc w:val="both"/>
        <w:rPr>
          <w:sz w:val="22"/>
          <w:lang w:val="az-Latn-AZ"/>
        </w:rPr>
      </w:pPr>
      <w:r w:rsidRPr="001019A5">
        <w:rPr>
          <w:sz w:val="22"/>
          <w:lang w:val="az-Latn-AZ"/>
        </w:rPr>
        <w:t xml:space="preserve"> Gələcəkdə hesabatların yenilənməsi və ya Maliyyə Nazirliyi tərəfindən yoxlanılması məqsədilə "Torpaqların dövlət ehtiyacları üçün alınması haqqında" Azərbaycan Respublikası qanunun müddəalarına əsasən Azəravtoyol Alan Orqan kimi rəsmi prosedurları tətbiq etməklə müstəqil qiymətləndirici  cəlb edəcək. Daşınmaz əmlakın hesablanmış bazar qiymətinə 20% əlavə ödəniş də əlavə olunacaq. </w:t>
      </w:r>
    </w:p>
    <w:p w:rsidR="00F72765" w:rsidRPr="00834FA9" w:rsidRDefault="00A53897" w:rsidP="006737F7">
      <w:pPr>
        <w:spacing w:before="120" w:after="120" w:line="252" w:lineRule="auto"/>
        <w:jc w:val="both"/>
        <w:rPr>
          <w:sz w:val="22"/>
          <w:lang w:val="az-Latn-AZ"/>
        </w:rPr>
      </w:pPr>
      <w:r w:rsidRPr="00A53897">
        <w:rPr>
          <w:sz w:val="22"/>
          <w:lang w:val="az-Latn-AZ"/>
        </w:rPr>
        <w:t>Müxtəlif kateqoriyalı bələdiyyə torpaqları üçün vahid qiymətlər Nazirlər Kabineti tərəfindən təyin olunan</w:t>
      </w:r>
      <w:r>
        <w:rPr>
          <w:sz w:val="22"/>
          <w:lang w:val="az-Latn-AZ"/>
        </w:rPr>
        <w:t xml:space="preserve"> (23 iyul 1998, no 158)</w:t>
      </w:r>
      <w:r w:rsidRPr="00A53897">
        <w:rPr>
          <w:sz w:val="22"/>
          <w:lang w:val="az-Latn-AZ"/>
        </w:rPr>
        <w:t xml:space="preserve"> normativ qiymətlər əsasında hesablan</w:t>
      </w:r>
      <w:r>
        <w:rPr>
          <w:sz w:val="22"/>
          <w:lang w:val="az-Latn-AZ"/>
        </w:rPr>
        <w:t>ı</w:t>
      </w:r>
      <w:r w:rsidR="00834FA9">
        <w:rPr>
          <w:sz w:val="22"/>
          <w:lang w:val="az-Latn-AZ"/>
        </w:rPr>
        <w:t>b</w:t>
      </w:r>
      <w:r>
        <w:rPr>
          <w:sz w:val="22"/>
          <w:lang w:val="az-Latn-AZ"/>
        </w:rPr>
        <w:t xml:space="preserve">. </w:t>
      </w:r>
    </w:p>
    <w:p w:rsidR="006737F7" w:rsidRPr="0082022A" w:rsidRDefault="006737F7" w:rsidP="00B8708D">
      <w:pPr>
        <w:pStyle w:val="1"/>
        <w:rPr>
          <w:rStyle w:val="a7"/>
          <w:rFonts w:ascii="Arial" w:hAnsi="Arial" w:cs="Arial"/>
          <w:b/>
          <w:bCs/>
          <w:lang w:val="az-Latn-AZ"/>
        </w:rPr>
      </w:pPr>
      <w:bookmarkStart w:id="124" w:name="_Toc492908381"/>
      <w:bookmarkStart w:id="125" w:name="_Toc446843982"/>
      <w:r w:rsidRPr="0082022A">
        <w:rPr>
          <w:rStyle w:val="a7"/>
          <w:rFonts w:ascii="Arial" w:hAnsi="Arial" w:cs="Arial"/>
          <w:b/>
          <w:bCs/>
          <w:lang w:val="az-Latn-AZ"/>
        </w:rPr>
        <w:t>6.2.</w:t>
      </w:r>
      <w:r w:rsidR="00637F21">
        <w:rPr>
          <w:rStyle w:val="a7"/>
          <w:rFonts w:ascii="Arial" w:hAnsi="Arial" w:cs="Arial"/>
          <w:b/>
          <w:bCs/>
          <w:lang w:val="az-Latn-AZ"/>
        </w:rPr>
        <w:t>2</w:t>
      </w:r>
      <w:r w:rsidRPr="0082022A">
        <w:rPr>
          <w:rStyle w:val="a7"/>
          <w:rFonts w:ascii="Arial" w:hAnsi="Arial" w:cs="Arial"/>
          <w:b/>
          <w:bCs/>
          <w:lang w:val="az-Latn-AZ"/>
        </w:rPr>
        <w:t xml:space="preserve"> Binalar və tikililər üçün kompensasiya</w:t>
      </w:r>
      <w:bookmarkEnd w:id="124"/>
      <w:r w:rsidRPr="0082022A">
        <w:rPr>
          <w:rStyle w:val="a7"/>
          <w:rFonts w:ascii="Arial" w:hAnsi="Arial" w:cs="Arial"/>
          <w:b/>
          <w:bCs/>
          <w:lang w:val="az-Latn-AZ"/>
        </w:rPr>
        <w:t xml:space="preserve"> </w:t>
      </w:r>
      <w:bookmarkEnd w:id="125"/>
    </w:p>
    <w:p w:rsidR="006737F7" w:rsidRPr="005E5ACE" w:rsidRDefault="006737F7" w:rsidP="006737F7">
      <w:pPr>
        <w:pStyle w:val="a6"/>
        <w:spacing w:before="120" w:after="120" w:line="252" w:lineRule="auto"/>
        <w:jc w:val="both"/>
        <w:rPr>
          <w:rFonts w:cs="Arial"/>
          <w:sz w:val="22"/>
          <w:szCs w:val="22"/>
          <w:lang w:val="az-Latn-AZ"/>
        </w:rPr>
      </w:pPr>
      <w:r w:rsidRPr="001C46DF">
        <w:rPr>
          <w:rFonts w:cs="Arial"/>
          <w:sz w:val="22"/>
          <w:szCs w:val="22"/>
          <w:lang w:val="az-Latn-AZ"/>
        </w:rPr>
        <w:t>T</w:t>
      </w:r>
      <w:r>
        <w:rPr>
          <w:rFonts w:cs="Arial"/>
          <w:sz w:val="22"/>
          <w:szCs w:val="22"/>
          <w:lang w:val="az-Latn-AZ"/>
        </w:rPr>
        <w:t>əsirə məruz qalan bina və tikililər üçün kompensasiyalar bərpa xərcləri və ya bazar qiyməti arasında böyük olanı əsasında hesablanacaq. Oxşar tikililər üzrə</w:t>
      </w:r>
      <w:r w:rsidRPr="001C46DF">
        <w:rPr>
          <w:rFonts w:cs="Arial"/>
          <w:sz w:val="22"/>
          <w:szCs w:val="22"/>
          <w:lang w:val="az-Latn-AZ"/>
        </w:rPr>
        <w:t xml:space="preserve"> tikinti növünə, material xərclərinə, əmək haqqına və s. xərclərə əsaslanan qiymət əsasında hesablanacaq. Aşınma və qeydiyyat xərcləri tətbi</w:t>
      </w:r>
      <w:r>
        <w:rPr>
          <w:rFonts w:cs="Arial"/>
          <w:sz w:val="22"/>
          <w:szCs w:val="22"/>
          <w:lang w:val="az-Latn-AZ"/>
        </w:rPr>
        <w:t>q</w:t>
      </w:r>
      <w:r w:rsidRPr="001C46DF">
        <w:rPr>
          <w:rFonts w:cs="Arial"/>
          <w:sz w:val="22"/>
          <w:szCs w:val="22"/>
          <w:lang w:val="az-Latn-AZ"/>
        </w:rPr>
        <w:t xml:space="preserve"> olunmayacaq.</w:t>
      </w:r>
      <w:r w:rsidRPr="00155C6D">
        <w:rPr>
          <w:rFonts w:cs="Arial"/>
          <w:sz w:val="22"/>
          <w:szCs w:val="22"/>
          <w:lang w:val="az-Latn-AZ"/>
        </w:rPr>
        <w:t xml:space="preserve"> Prezidentin fərmanına (2007) əsasən 20% bonus kompensasiyaya əlavə ediləcək  və 5 ildən artıq təsirə məruz qalan evdə yaşayan şəxslərə 5% ilə 10% arasında köçürülməyə görə (çətinliklərə görə</w:t>
      </w:r>
      <w:r w:rsidR="007B74C8">
        <w:rPr>
          <w:rStyle w:val="af5"/>
          <w:rFonts w:cs="Arial"/>
          <w:sz w:val="22"/>
          <w:szCs w:val="22"/>
          <w:lang w:val="az-Latn-AZ"/>
        </w:rPr>
        <w:footnoteReference w:id="14"/>
      </w:r>
      <w:r w:rsidRPr="00155C6D">
        <w:rPr>
          <w:rFonts w:cs="Arial"/>
          <w:sz w:val="22"/>
          <w:szCs w:val="22"/>
          <w:lang w:val="az-Latn-AZ"/>
        </w:rPr>
        <w:t xml:space="preserve">) əlavə yardım veriləcək.  </w:t>
      </w:r>
      <w:r w:rsidRPr="005E5ACE">
        <w:rPr>
          <w:rFonts w:cs="Arial"/>
          <w:sz w:val="22"/>
          <w:szCs w:val="22"/>
          <w:lang w:val="az-Latn-AZ"/>
        </w:rPr>
        <w:t xml:space="preserve">Bundan əlavə, əgər təsirə məruz qalan şəxs məcburi geri alınmaya getmədən alqı-satqıya könüllü razı olarsa o halda </w:t>
      </w:r>
      <w:r>
        <w:rPr>
          <w:rFonts w:cs="Arial"/>
          <w:sz w:val="22"/>
          <w:szCs w:val="22"/>
          <w:lang w:val="az-Latn-AZ"/>
        </w:rPr>
        <w:t xml:space="preserve">həmin şəxslərə </w:t>
      </w:r>
      <w:r w:rsidRPr="005E5ACE">
        <w:rPr>
          <w:rFonts w:cs="Arial"/>
          <w:sz w:val="22"/>
          <w:szCs w:val="22"/>
          <w:lang w:val="az-Latn-AZ"/>
        </w:rPr>
        <w:t>10% əlavə kompensasiya ödənilcək.</w:t>
      </w:r>
    </w:p>
    <w:p w:rsidR="006737F7" w:rsidRPr="00EA49B0" w:rsidRDefault="006737F7" w:rsidP="006737F7">
      <w:pPr>
        <w:pStyle w:val="a6"/>
        <w:spacing w:before="120" w:after="120" w:line="252" w:lineRule="auto"/>
        <w:jc w:val="both"/>
        <w:rPr>
          <w:bCs/>
          <w:lang w:val="az-Latn-AZ"/>
        </w:rPr>
      </w:pPr>
      <w:r w:rsidRPr="00EA49B0">
        <w:rPr>
          <w:rFonts w:cs="Arial"/>
          <w:sz w:val="22"/>
          <w:szCs w:val="22"/>
          <w:lang w:val="az-Latn-AZ"/>
        </w:rPr>
        <w:t xml:space="preserve">KFP-ın ilkin versiyası üçün də eyni yanaşma tətbiq </w:t>
      </w:r>
      <w:r w:rsidR="003E0B44">
        <w:rPr>
          <w:rFonts w:cs="Arial"/>
          <w:sz w:val="22"/>
          <w:szCs w:val="22"/>
          <w:lang w:val="az-Latn-AZ"/>
        </w:rPr>
        <w:t xml:space="preserve">edilərək təxmini </w:t>
      </w:r>
      <w:r w:rsidRPr="00EA49B0">
        <w:rPr>
          <w:rFonts w:cs="Arial"/>
          <w:sz w:val="22"/>
          <w:szCs w:val="22"/>
          <w:lang w:val="az-Latn-AZ"/>
        </w:rPr>
        <w:t>qiymətləndirmə aparılmışdır.</w:t>
      </w:r>
      <w:r w:rsidRPr="00033C4B">
        <w:rPr>
          <w:rFonts w:cs="Arial"/>
          <w:b/>
          <w:sz w:val="22"/>
          <w:szCs w:val="22"/>
          <w:lang w:val="az-Latn-AZ"/>
        </w:rPr>
        <w:t xml:space="preserve"> </w:t>
      </w:r>
      <w:r w:rsidRPr="00EA49B0">
        <w:rPr>
          <w:rFonts w:cs="Arial"/>
          <w:sz w:val="22"/>
          <w:szCs w:val="22"/>
          <w:lang w:val="az-Latn-AZ"/>
        </w:rPr>
        <w:t xml:space="preserve">Qeyd etmək lazımdır ki, KFP-ın yekunlaşdırılması mərhələsində bu nəticələr Azəravtoyol tərəfindən rəsmi şəkildə cəlb ediləcək müstəqil qiymətləndirici tərəfindən nəzərdən keçirilməli, yoxlanılmalı və ya yenidən işlənilməlidir.  </w:t>
      </w:r>
    </w:p>
    <w:p w:rsidR="006737F7" w:rsidRPr="0082022A" w:rsidRDefault="006737F7" w:rsidP="00B8708D">
      <w:pPr>
        <w:pStyle w:val="1"/>
        <w:rPr>
          <w:rStyle w:val="a7"/>
          <w:rFonts w:ascii="Arial" w:hAnsi="Arial" w:cs="Arial"/>
          <w:b/>
          <w:bCs/>
          <w:lang w:val="az-Latn-AZ"/>
        </w:rPr>
      </w:pPr>
      <w:bookmarkStart w:id="126" w:name="_Toc446843983"/>
      <w:bookmarkStart w:id="127" w:name="_Toc492908382"/>
      <w:r w:rsidRPr="0082022A">
        <w:rPr>
          <w:rStyle w:val="a7"/>
          <w:rFonts w:ascii="Arial" w:hAnsi="Arial" w:cs="Arial"/>
          <w:b/>
          <w:bCs/>
          <w:lang w:val="az-Latn-AZ"/>
        </w:rPr>
        <w:lastRenderedPageBreak/>
        <w:t>6.2.</w:t>
      </w:r>
      <w:r w:rsidR="00E82030">
        <w:rPr>
          <w:rStyle w:val="a7"/>
          <w:rFonts w:ascii="Arial" w:hAnsi="Arial" w:cs="Arial"/>
          <w:b/>
          <w:bCs/>
          <w:lang w:val="az-Latn-AZ"/>
        </w:rPr>
        <w:t>3</w:t>
      </w:r>
      <w:r w:rsidRPr="0082022A">
        <w:rPr>
          <w:rStyle w:val="a7"/>
          <w:rFonts w:ascii="Arial" w:hAnsi="Arial" w:cs="Arial"/>
          <w:b/>
          <w:bCs/>
          <w:lang w:val="az-Latn-AZ"/>
        </w:rPr>
        <w:t xml:space="preserve">  </w:t>
      </w:r>
      <w:bookmarkEnd w:id="126"/>
      <w:r w:rsidRPr="0082022A">
        <w:rPr>
          <w:rStyle w:val="a7"/>
          <w:rFonts w:ascii="Arial" w:hAnsi="Arial" w:cs="Arial"/>
          <w:b/>
          <w:bCs/>
          <w:lang w:val="az-Latn-AZ"/>
        </w:rPr>
        <w:t>Ağaclar üçün kompensasiya</w:t>
      </w:r>
      <w:bookmarkEnd w:id="127"/>
    </w:p>
    <w:p w:rsidR="006737F7" w:rsidRPr="001019A5" w:rsidRDefault="00842B53" w:rsidP="006737F7">
      <w:pPr>
        <w:pStyle w:val="a6"/>
        <w:spacing w:before="120" w:after="120" w:line="252" w:lineRule="auto"/>
        <w:jc w:val="both"/>
        <w:rPr>
          <w:rFonts w:cs="Arial"/>
          <w:sz w:val="22"/>
          <w:lang w:val="az-Latn-AZ"/>
        </w:rPr>
      </w:pPr>
      <w:r>
        <w:rPr>
          <w:rFonts w:cs="Arial"/>
          <w:sz w:val="22"/>
          <w:lang w:val="az-Latn-AZ"/>
        </w:rPr>
        <w:t>T</w:t>
      </w:r>
      <w:r w:rsidR="006737F7" w:rsidRPr="001019A5">
        <w:rPr>
          <w:rFonts w:cs="Arial"/>
          <w:sz w:val="22"/>
          <w:lang w:val="az-Latn-AZ"/>
        </w:rPr>
        <w:t xml:space="preserve">əsirə məruz qalan meyvə ağacları üçün pul kompensasiyası hazırkı bazar qiymətləri əsasında növünə, yaşına və məhsuldarlıq dəyərinə görə hesablanacaq. Bunun üçün bar verən meyvə ağacının illik bar vermə potensialı həmin məhsulun bazar dəyərinə (kg/AZN) və həmin ağacı eyni məhsuldarlıq səviyyəsinə çatdırmaq üçün tələb olunan illərin sayına vurulur. Podratçılar çıxarılacaq bütün ağacların TMQŞ-in yaşayış yerinə çatdırılmasını təmin edəcək və TMQŞ-lərə də imkan veriləcək özləri həmin ağacları uzaqlaşdırsınlar. </w:t>
      </w:r>
    </w:p>
    <w:p w:rsidR="006737F7" w:rsidRPr="004473AD" w:rsidRDefault="006737F7" w:rsidP="006737F7">
      <w:pPr>
        <w:pStyle w:val="a6"/>
        <w:spacing w:before="120" w:after="120" w:line="252" w:lineRule="auto"/>
        <w:jc w:val="both"/>
        <w:rPr>
          <w:rStyle w:val="a7"/>
          <w:b w:val="0"/>
          <w:sz w:val="24"/>
          <w:lang w:val="az-Latn-AZ"/>
        </w:rPr>
      </w:pPr>
      <w:r w:rsidRPr="00EA49B0">
        <w:rPr>
          <w:rFonts w:cs="Arial"/>
          <w:sz w:val="22"/>
          <w:szCs w:val="22"/>
          <w:lang w:val="az-Latn-AZ"/>
        </w:rPr>
        <w:t xml:space="preserve">KFP-ın ilkin versiyası üçün də eyni yanaşma tətbiq edilərək </w:t>
      </w:r>
      <w:r w:rsidR="00EF0286">
        <w:rPr>
          <w:rFonts w:cs="Arial"/>
          <w:sz w:val="22"/>
          <w:szCs w:val="22"/>
          <w:lang w:val="az-Latn-AZ"/>
        </w:rPr>
        <w:t xml:space="preserve">təxmini </w:t>
      </w:r>
      <w:r w:rsidRPr="00EA49B0">
        <w:rPr>
          <w:rFonts w:cs="Arial"/>
          <w:sz w:val="22"/>
          <w:szCs w:val="22"/>
          <w:lang w:val="az-Latn-AZ"/>
        </w:rPr>
        <w:t>qiymətləndirmə aparılmışdır. Qeyd etmək lazımdır ki, KFP-ın yekunlaşdırılması mərhələsində bu nəticələr Azəravtoyol tərəfindən rəsmi şəkildə cəlb ediləcək müstəqil qiymətləndirici tərəfindən nəzərdən keçirilməli, yoxlanılmalı və ya yenidən işlənilməlidir.</w:t>
      </w:r>
    </w:p>
    <w:p w:rsidR="006737F7" w:rsidRPr="0082022A" w:rsidRDefault="006737F7" w:rsidP="00B8708D">
      <w:pPr>
        <w:pStyle w:val="1"/>
        <w:rPr>
          <w:rStyle w:val="a7"/>
          <w:rFonts w:ascii="Arial" w:hAnsi="Arial" w:cs="Arial"/>
          <w:b/>
          <w:bCs/>
          <w:lang w:val="az-Latn-AZ"/>
        </w:rPr>
      </w:pPr>
      <w:bookmarkStart w:id="128" w:name="_Toc492908383"/>
      <w:bookmarkStart w:id="129" w:name="_Toc446843984"/>
      <w:r w:rsidRPr="0082022A">
        <w:rPr>
          <w:rStyle w:val="a7"/>
          <w:rFonts w:ascii="Arial" w:hAnsi="Arial" w:cs="Arial"/>
          <w:b/>
          <w:bCs/>
          <w:lang w:val="az-Latn-AZ"/>
        </w:rPr>
        <w:t>6.2.</w:t>
      </w:r>
      <w:r w:rsidR="00E82030">
        <w:rPr>
          <w:rStyle w:val="a7"/>
          <w:rFonts w:ascii="Arial" w:hAnsi="Arial" w:cs="Arial"/>
          <w:b/>
          <w:bCs/>
          <w:lang w:val="az-Latn-AZ"/>
        </w:rPr>
        <w:t>4</w:t>
      </w:r>
      <w:r w:rsidRPr="0082022A">
        <w:rPr>
          <w:rStyle w:val="a7"/>
          <w:rFonts w:ascii="Arial" w:hAnsi="Arial" w:cs="Arial"/>
          <w:b/>
          <w:bCs/>
          <w:lang w:val="az-Latn-AZ"/>
        </w:rPr>
        <w:t xml:space="preserve">  Gəlirin itirilməsinə görə kompensasiya</w:t>
      </w:r>
      <w:bookmarkEnd w:id="128"/>
      <w:r w:rsidRPr="0082022A">
        <w:rPr>
          <w:rStyle w:val="a7"/>
          <w:rFonts w:ascii="Arial" w:hAnsi="Arial" w:cs="Arial"/>
          <w:b/>
          <w:bCs/>
          <w:lang w:val="az-Latn-AZ"/>
        </w:rPr>
        <w:t xml:space="preserve"> </w:t>
      </w:r>
      <w:bookmarkEnd w:id="129"/>
    </w:p>
    <w:p w:rsidR="006737F7" w:rsidRPr="003E42FE" w:rsidRDefault="006737F7" w:rsidP="006737F7">
      <w:pPr>
        <w:autoSpaceDE w:val="0"/>
        <w:autoSpaceDN w:val="0"/>
        <w:adjustRightInd w:val="0"/>
        <w:jc w:val="both"/>
        <w:rPr>
          <w:rFonts w:cs="Arial"/>
          <w:sz w:val="22"/>
          <w:szCs w:val="22"/>
          <w:lang w:val="az-Latn-AZ"/>
        </w:rPr>
      </w:pPr>
      <w:r>
        <w:rPr>
          <w:rFonts w:cs="Arial"/>
          <w:sz w:val="22"/>
          <w:szCs w:val="22"/>
          <w:lang w:val="az-Latn-AZ"/>
        </w:rPr>
        <w:t>Azəravtoyol tərəfindən cəlb ediləcək qiymətləndirici təsirin məğzini müəyyənləşdirəcək. Əgər itki daimidirsə v</w:t>
      </w:r>
      <w:r w:rsidRPr="003E42FE">
        <w:rPr>
          <w:rFonts w:cs="Arial"/>
          <w:sz w:val="22"/>
          <w:szCs w:val="22"/>
          <w:lang w:val="az-Latn-AZ"/>
        </w:rPr>
        <w:t>ergi bəyənnaməsi əsasında TMQŞ-in 3 aylıq gəliri məbləğində kompensasiya</w:t>
      </w:r>
      <w:r>
        <w:rPr>
          <w:rFonts w:cs="Arial"/>
          <w:sz w:val="22"/>
          <w:szCs w:val="22"/>
          <w:lang w:val="az-Latn-AZ"/>
        </w:rPr>
        <w:t xml:space="preserve"> hesablanacaq. V</w:t>
      </w:r>
      <w:r w:rsidRPr="003E42FE">
        <w:rPr>
          <w:rFonts w:cs="Arial"/>
          <w:sz w:val="22"/>
          <w:szCs w:val="22"/>
          <w:lang w:val="az-Latn-AZ"/>
        </w:rPr>
        <w:t xml:space="preserve">ergi məlumatları mövcud deyilsə rəsmi minimum əmək haqqı əsasında 3 aylıq hesablanmaqla ödəniş  </w:t>
      </w:r>
    </w:p>
    <w:p w:rsidR="006737F7" w:rsidRDefault="006737F7" w:rsidP="006737F7">
      <w:pPr>
        <w:autoSpaceDE w:val="0"/>
        <w:autoSpaceDN w:val="0"/>
        <w:adjustRightInd w:val="0"/>
        <w:jc w:val="both"/>
        <w:rPr>
          <w:rFonts w:cs="Arial"/>
          <w:sz w:val="22"/>
          <w:szCs w:val="22"/>
          <w:lang w:val="az-Latn-AZ"/>
        </w:rPr>
      </w:pPr>
    </w:p>
    <w:p w:rsidR="006737F7" w:rsidRPr="003E42FE" w:rsidRDefault="006737F7" w:rsidP="006737F7">
      <w:pPr>
        <w:autoSpaceDE w:val="0"/>
        <w:autoSpaceDN w:val="0"/>
        <w:adjustRightInd w:val="0"/>
        <w:jc w:val="both"/>
        <w:rPr>
          <w:rFonts w:cs="Arial"/>
          <w:b/>
          <w:bCs/>
          <w:lang w:val="az-Latn-AZ"/>
        </w:rPr>
      </w:pPr>
      <w:r>
        <w:rPr>
          <w:rFonts w:cs="Arial"/>
          <w:sz w:val="22"/>
          <w:szCs w:val="22"/>
          <w:lang w:val="az-Latn-AZ"/>
        </w:rPr>
        <w:t>İtki m</w:t>
      </w:r>
      <w:r w:rsidRPr="003E42FE">
        <w:rPr>
          <w:rFonts w:cs="Arial"/>
          <w:sz w:val="22"/>
          <w:szCs w:val="22"/>
          <w:lang w:val="az-Latn-AZ"/>
        </w:rPr>
        <w:t xml:space="preserve">üvəqqəti </w:t>
      </w:r>
      <w:r>
        <w:rPr>
          <w:rFonts w:cs="Arial"/>
          <w:sz w:val="22"/>
          <w:szCs w:val="22"/>
          <w:lang w:val="az-Latn-AZ"/>
        </w:rPr>
        <w:t>olduqda</w:t>
      </w:r>
      <w:r w:rsidRPr="003E42FE">
        <w:rPr>
          <w:rFonts w:cs="Arial"/>
          <w:sz w:val="22"/>
          <w:szCs w:val="22"/>
          <w:lang w:val="az-Latn-AZ"/>
        </w:rPr>
        <w:t xml:space="preserve"> </w:t>
      </w:r>
      <w:r>
        <w:rPr>
          <w:rFonts w:cs="Arial"/>
          <w:sz w:val="22"/>
          <w:szCs w:val="22"/>
          <w:lang w:val="az-Latn-AZ"/>
        </w:rPr>
        <w:t>v</w:t>
      </w:r>
      <w:r w:rsidRPr="003E42FE">
        <w:rPr>
          <w:rFonts w:cs="Arial"/>
          <w:sz w:val="22"/>
          <w:szCs w:val="22"/>
          <w:lang w:val="az-Latn-AZ"/>
        </w:rPr>
        <w:t>ergi bəyənnaməsi əsasında TMQŞ-in  biznesinin dayandığı müddət üzrə 3 aydan az müddət üçün kompensasiya</w:t>
      </w:r>
      <w:r>
        <w:rPr>
          <w:rFonts w:cs="Arial"/>
          <w:sz w:val="22"/>
          <w:szCs w:val="22"/>
          <w:lang w:val="az-Latn-AZ"/>
        </w:rPr>
        <w:t xml:space="preserve"> hesablanacaq</w:t>
      </w:r>
      <w:r w:rsidRPr="003E42FE">
        <w:rPr>
          <w:rFonts w:cs="Arial"/>
          <w:sz w:val="22"/>
          <w:szCs w:val="22"/>
          <w:lang w:val="az-Latn-AZ"/>
        </w:rPr>
        <w:t>,  əgər vergi məlumatları mövcud deyilsə rəsmi minimum əmək haqqı əsasında 3 aydan az müddət üçün hesablanmaqla ödəniş</w:t>
      </w:r>
      <w:r>
        <w:rPr>
          <w:rFonts w:cs="Arial"/>
          <w:sz w:val="22"/>
          <w:szCs w:val="22"/>
          <w:lang w:val="az-Latn-AZ"/>
        </w:rPr>
        <w:t xml:space="preserve"> ediləcək</w:t>
      </w:r>
      <w:r w:rsidRPr="003E42FE">
        <w:rPr>
          <w:rFonts w:cs="Arial"/>
          <w:sz w:val="22"/>
          <w:szCs w:val="22"/>
          <w:lang w:val="az-Latn-AZ"/>
        </w:rPr>
        <w:t>.</w:t>
      </w:r>
      <w:r w:rsidR="00864689">
        <w:rPr>
          <w:rFonts w:cs="Arial"/>
          <w:sz w:val="22"/>
          <w:szCs w:val="22"/>
          <w:lang w:val="az-Latn-AZ"/>
        </w:rPr>
        <w:t xml:space="preserve"> Azəravtoyol bütün tədbirləri görəcək ki, gəlir gətirən tikilinin müvəqqəti dayandırılması müddəti 3 aydan çox olmasın. Əks təqdirdə Podratçı belə itkiləri kompensasiya etmək üçün məsuliyyət daşıyır</w:t>
      </w:r>
      <w:r w:rsidR="00864689" w:rsidRPr="00864689">
        <w:rPr>
          <w:rFonts w:cs="Arial"/>
          <w:sz w:val="22"/>
          <w:szCs w:val="22"/>
          <w:lang w:val="az-Latn-AZ"/>
        </w:rPr>
        <w:t>.</w:t>
      </w:r>
    </w:p>
    <w:p w:rsidR="006737F7" w:rsidRPr="0082022A" w:rsidRDefault="006737F7" w:rsidP="00B8708D">
      <w:pPr>
        <w:pStyle w:val="1"/>
        <w:rPr>
          <w:rStyle w:val="a7"/>
          <w:rFonts w:ascii="Arial" w:hAnsi="Arial" w:cs="Arial"/>
          <w:b/>
          <w:bCs/>
          <w:lang w:val="az-Latn-AZ"/>
        </w:rPr>
      </w:pPr>
      <w:bookmarkStart w:id="130" w:name="_Toc446843985"/>
      <w:bookmarkStart w:id="131" w:name="_Toc492908384"/>
      <w:r w:rsidRPr="0082022A">
        <w:rPr>
          <w:rStyle w:val="a7"/>
          <w:rFonts w:ascii="Arial" w:hAnsi="Arial" w:cs="Arial"/>
          <w:b/>
          <w:bCs/>
          <w:lang w:val="az-Latn-AZ"/>
        </w:rPr>
        <w:t>6.2.</w:t>
      </w:r>
      <w:r w:rsidR="00864689">
        <w:rPr>
          <w:rStyle w:val="a7"/>
          <w:rFonts w:ascii="Arial" w:hAnsi="Arial" w:cs="Arial"/>
          <w:b/>
          <w:bCs/>
          <w:lang w:val="az-Latn-AZ"/>
        </w:rPr>
        <w:t>5</w:t>
      </w:r>
      <w:r w:rsidRPr="0082022A">
        <w:rPr>
          <w:rStyle w:val="a7"/>
          <w:rFonts w:ascii="Arial" w:hAnsi="Arial" w:cs="Arial"/>
          <w:b/>
          <w:bCs/>
          <w:lang w:val="az-Latn-AZ"/>
        </w:rPr>
        <w:tab/>
        <w:t xml:space="preserve"> </w:t>
      </w:r>
      <w:bookmarkEnd w:id="130"/>
      <w:r w:rsidRPr="0082022A">
        <w:rPr>
          <w:rStyle w:val="a7"/>
          <w:rFonts w:ascii="Arial" w:hAnsi="Arial" w:cs="Arial"/>
          <w:b/>
          <w:bCs/>
          <w:lang w:val="az-Latn-AZ"/>
        </w:rPr>
        <w:t>Təsirə məruz qalan məhsullar üçün kompensasiya</w:t>
      </w:r>
      <w:bookmarkEnd w:id="131"/>
    </w:p>
    <w:p w:rsidR="006737F7" w:rsidRPr="001019A5" w:rsidRDefault="006737F7" w:rsidP="006737F7">
      <w:pPr>
        <w:jc w:val="both"/>
        <w:rPr>
          <w:sz w:val="22"/>
          <w:lang w:val="az-Latn-AZ"/>
        </w:rPr>
      </w:pPr>
    </w:p>
    <w:p w:rsidR="006737F7" w:rsidRPr="000F2598" w:rsidRDefault="006737F7" w:rsidP="006737F7">
      <w:pPr>
        <w:autoSpaceDE w:val="0"/>
        <w:autoSpaceDN w:val="0"/>
        <w:adjustRightInd w:val="0"/>
        <w:jc w:val="both"/>
        <w:rPr>
          <w:rFonts w:cs="Arial"/>
          <w:sz w:val="22"/>
          <w:szCs w:val="22"/>
          <w:lang w:val="az-Latn-AZ"/>
        </w:rPr>
      </w:pPr>
      <w:r w:rsidRPr="000F2598">
        <w:rPr>
          <w:rFonts w:cs="Arial"/>
          <w:sz w:val="22"/>
          <w:szCs w:val="22"/>
          <w:lang w:val="az-Latn-AZ"/>
        </w:rPr>
        <w:t>Vahid yanaşmanı, uyğunluğu və şəffaflığı tımin etmək məqsədilə məhsullar vahid qiymətlər əsasında qiymətləndiriləcək Birillik məhsullar üçün kompensasiyanın hesablanması aşağıdakı düstur vasitəsilə həyata keçiriləcək:</w:t>
      </w:r>
    </w:p>
    <w:p w:rsidR="006737F7" w:rsidRPr="000F2598" w:rsidRDefault="006737F7" w:rsidP="006737F7">
      <w:pPr>
        <w:autoSpaceDE w:val="0"/>
        <w:autoSpaceDN w:val="0"/>
        <w:adjustRightInd w:val="0"/>
        <w:jc w:val="both"/>
        <w:rPr>
          <w:rFonts w:cs="Arial"/>
          <w:sz w:val="22"/>
          <w:szCs w:val="22"/>
          <w:lang w:val="az-Latn-AZ"/>
        </w:rPr>
      </w:pPr>
    </w:p>
    <w:p w:rsidR="006737F7" w:rsidRPr="000F2598" w:rsidRDefault="006737F7" w:rsidP="006737F7">
      <w:pPr>
        <w:autoSpaceDE w:val="0"/>
        <w:autoSpaceDN w:val="0"/>
        <w:adjustRightInd w:val="0"/>
        <w:jc w:val="center"/>
        <w:rPr>
          <w:rFonts w:cs="Arial"/>
          <w:sz w:val="22"/>
          <w:szCs w:val="22"/>
          <w:lang w:val="az-Latn-AZ"/>
        </w:rPr>
      </w:pPr>
      <w:r w:rsidRPr="000F2598">
        <w:rPr>
          <w:rFonts w:cs="Arial"/>
          <w:sz w:val="22"/>
          <w:szCs w:val="22"/>
          <w:lang w:val="az-Latn-AZ"/>
        </w:rPr>
        <w:t>CrC = ((RP x Yd) – CC) x A x T</w:t>
      </w:r>
    </w:p>
    <w:p w:rsidR="006737F7" w:rsidRPr="000F2598" w:rsidRDefault="006737F7" w:rsidP="006737F7">
      <w:pPr>
        <w:autoSpaceDE w:val="0"/>
        <w:autoSpaceDN w:val="0"/>
        <w:adjustRightInd w:val="0"/>
        <w:jc w:val="both"/>
        <w:rPr>
          <w:rFonts w:cs="Arial"/>
          <w:sz w:val="22"/>
          <w:szCs w:val="22"/>
          <w:lang w:val="az-Latn-AZ"/>
        </w:rPr>
      </w:pPr>
    </w:p>
    <w:p w:rsidR="006737F7" w:rsidRPr="000F2598" w:rsidRDefault="006737F7" w:rsidP="006737F7">
      <w:pPr>
        <w:autoSpaceDE w:val="0"/>
        <w:autoSpaceDN w:val="0"/>
        <w:adjustRightInd w:val="0"/>
        <w:jc w:val="both"/>
        <w:rPr>
          <w:rFonts w:cs="Arial"/>
          <w:sz w:val="22"/>
          <w:szCs w:val="22"/>
          <w:lang w:val="az-Latn-AZ"/>
        </w:rPr>
      </w:pPr>
      <w:r w:rsidRPr="000F2598">
        <w:rPr>
          <w:rFonts w:cs="Arial"/>
          <w:sz w:val="22"/>
          <w:szCs w:val="22"/>
          <w:lang w:val="az-Latn-AZ"/>
        </w:rPr>
        <w:t>CrC = birillik məhsuldan götürülən gəlirin itirilməsinə görə kompensasiya; RP = məhsulun pərakəndə qiyməti (AZN /100 kq); Yd = məhsuldarlıq (100 kq/hektar); CC = becərmə xərcləri - sərf olunan material, aqro-texniki xərclər, vergi və rüsumlar (AZN/hektar); A = layihə tərəfindən alınan sahə (hektar) və T =itirilən yığım fəsillərinin sayı.</w:t>
      </w:r>
    </w:p>
    <w:p w:rsidR="006737F7" w:rsidRPr="0082022A" w:rsidRDefault="006737F7" w:rsidP="00B8708D">
      <w:pPr>
        <w:pStyle w:val="1"/>
        <w:rPr>
          <w:rStyle w:val="a7"/>
          <w:rFonts w:ascii="Arial" w:hAnsi="Arial" w:cs="Arial"/>
          <w:b/>
          <w:bCs/>
          <w:lang w:val="az-Latn-AZ"/>
        </w:rPr>
      </w:pPr>
      <w:bookmarkStart w:id="132" w:name="_Toc492908385"/>
      <w:bookmarkStart w:id="133" w:name="_Toc446843986"/>
      <w:r w:rsidRPr="0082022A">
        <w:rPr>
          <w:rStyle w:val="a7"/>
          <w:rFonts w:ascii="Arial" w:hAnsi="Arial" w:cs="Arial"/>
          <w:b/>
          <w:bCs/>
          <w:lang w:val="az-Latn-AZ"/>
        </w:rPr>
        <w:t>7.  İNFORMASİYA YAYILMASI, MƏSLƏHƏTLƏŞMƏ VƏ İŞTİRAKÇILIQ</w:t>
      </w:r>
      <w:bookmarkEnd w:id="132"/>
      <w:r w:rsidRPr="0082022A">
        <w:rPr>
          <w:rStyle w:val="a7"/>
          <w:rFonts w:ascii="Arial" w:hAnsi="Arial" w:cs="Arial"/>
          <w:b/>
          <w:bCs/>
          <w:lang w:val="az-Latn-AZ"/>
        </w:rPr>
        <w:t xml:space="preserve"> </w:t>
      </w:r>
      <w:bookmarkEnd w:id="133"/>
    </w:p>
    <w:p w:rsidR="006737F7" w:rsidRPr="001019A5" w:rsidRDefault="006737F7" w:rsidP="006737F7">
      <w:pPr>
        <w:spacing w:line="252" w:lineRule="auto"/>
        <w:jc w:val="both"/>
        <w:rPr>
          <w:sz w:val="22"/>
          <w:szCs w:val="22"/>
          <w:lang w:val="az-Latn-AZ"/>
        </w:rPr>
      </w:pPr>
      <w:r w:rsidRPr="001019A5">
        <w:rPr>
          <w:sz w:val="22"/>
          <w:szCs w:val="22"/>
          <w:lang w:val="az-Latn-AZ"/>
        </w:rPr>
        <w:t xml:space="preserve">KFP-ın düzgün icra olunması üçün faydalı və effektiv məsləhətləşmə və iştirakçılıq vacibdir. Bunlar həmçinin, ƏS4.12 və "Torpaqların dövlət ehtiyacları üçün alınması haqqında" Azərbaycan Respublikası qanunun (2010) tələbidir. </w:t>
      </w:r>
    </w:p>
    <w:p w:rsidR="006737F7" w:rsidRPr="001019A5" w:rsidRDefault="006737F7" w:rsidP="006737F7">
      <w:pPr>
        <w:spacing w:line="252" w:lineRule="auto"/>
        <w:jc w:val="both"/>
        <w:rPr>
          <w:sz w:val="22"/>
          <w:szCs w:val="22"/>
          <w:lang w:val="az-Latn-AZ"/>
        </w:rPr>
      </w:pPr>
    </w:p>
    <w:p w:rsidR="006737F7" w:rsidRPr="001019A5" w:rsidRDefault="006737F7" w:rsidP="006737F7">
      <w:pPr>
        <w:spacing w:line="252" w:lineRule="auto"/>
        <w:jc w:val="both"/>
        <w:rPr>
          <w:sz w:val="22"/>
          <w:szCs w:val="22"/>
          <w:lang w:val="az-Latn-AZ"/>
        </w:rPr>
      </w:pPr>
      <w:r w:rsidRPr="001019A5">
        <w:rPr>
          <w:sz w:val="22"/>
          <w:szCs w:val="22"/>
          <w:lang w:val="az-Latn-AZ"/>
        </w:rPr>
        <w:t xml:space="preserve">Təsirə məruz qalan ev təsərrüfatları ilə məsləhətləşmlər KFP-ın hazırlanması dövründə sahə səfərləri əsnasında təfsilatlı sorğular, fokus qrup müzakirələri vasitəsilə aparılmışdır.  Planın icrası dövründə də təsirə məruz qalan ev təsərrüfatları ilə ünsiyyət aşağıdakı istiqamətlərdə davam etdiriləcək: (i) itirilən əmlak, kompensasiya almaq hüququ, köçürülmə yardımı və şikayətlərin baxılması ilə əlaqədar məlumatlandırma, (ii) TMQŞ-lərin hüquqları və şikayətvermə prosedurları; və (iii) müvəqqəti təsirlərin müəyyən edilməsi. </w:t>
      </w:r>
    </w:p>
    <w:p w:rsidR="006737F7" w:rsidRPr="001019A5" w:rsidRDefault="006737F7" w:rsidP="006737F7">
      <w:pPr>
        <w:spacing w:line="252" w:lineRule="auto"/>
        <w:jc w:val="both"/>
        <w:rPr>
          <w:sz w:val="22"/>
          <w:szCs w:val="22"/>
          <w:lang w:val="az-Latn-AZ"/>
        </w:rPr>
      </w:pPr>
    </w:p>
    <w:p w:rsidR="006737F7" w:rsidRPr="001019A5" w:rsidRDefault="006737F7" w:rsidP="006737F7">
      <w:pPr>
        <w:spacing w:line="252" w:lineRule="auto"/>
        <w:jc w:val="both"/>
        <w:rPr>
          <w:sz w:val="22"/>
          <w:lang w:val="az-Latn-AZ"/>
        </w:rPr>
      </w:pPr>
      <w:r w:rsidRPr="001019A5">
        <w:rPr>
          <w:sz w:val="22"/>
          <w:lang w:val="az-Latn-AZ"/>
        </w:rPr>
        <w:lastRenderedPageBreak/>
        <w:t xml:space="preserve">İctimai məsləhətləşmələr iki mərhələdə aparılır. Birinci mərhələ təsirlərin müəyyənləşdirilməsi mərhələsini əhatə etməklə yolun planlaşdırılan dizaynı, onun mümkün təsirləri, həmçinin Dünya Bankı və Azərbaycan Respublikasının məcburi köçürülmə və torpaqların alınması üzrə tələbləri barəsində TMQŞ-lərin məlumatlandırılmasını nəzərdə tutur. Bu mərhələdə iki ictimai məsləhətləşmə aparılmışdır. Onlardan biri təsirlərin ən çox yaşanacağı Şamaxı rayonu Sabir qəsəbəsində keçirildi. Bu iclas 25 fevral 2016-cı il tarixində 37 təsirə məruz qalan şəxsin iştirakı ilə keçirildi. Məsləhətçi layihənin gözlənilən təsirləri və bu təsirlərin necə müəyyənləşdiriləcəyi və qiymətləndiriləcəyi üzrə əsas tələblər barəsində ictimaiyyətə məlumat verdi. Sonra iştirakçıların sual və təklifləri dinlənildi.  Bütün suallara məsləhətçi müvafiq cavablar verdi. Digər ictimai iclas 5 mart 2016 tarixində Şamaxı şəhərində keçirildi. Burada yerli icra hakimiyyəti nümayəndələri, digər rəsmi şəxslər, təsirə məruz qalan şəxslər, köçürülmə üzrə məsləhətçilər və layihələndirməyə cavabdeh olan mühəndislər iştirak etdi. İctimai məsləhətləşmələrin protokolları hesabata </w:t>
      </w:r>
      <w:r w:rsidRPr="001019A5">
        <w:rPr>
          <w:b/>
          <w:sz w:val="22"/>
          <w:lang w:val="az-Latn-AZ"/>
        </w:rPr>
        <w:t>Əlavə 7</w:t>
      </w:r>
      <w:r w:rsidRPr="001019A5">
        <w:rPr>
          <w:sz w:val="22"/>
          <w:lang w:val="az-Latn-AZ"/>
        </w:rPr>
        <w:t xml:space="preserve"> kimi daxil edilmişdir.</w:t>
      </w:r>
    </w:p>
    <w:p w:rsidR="006737F7" w:rsidRPr="001019A5" w:rsidRDefault="006737F7" w:rsidP="006737F7">
      <w:pPr>
        <w:spacing w:line="252" w:lineRule="auto"/>
        <w:jc w:val="both"/>
        <w:rPr>
          <w:sz w:val="22"/>
          <w:lang w:val="az-Latn-AZ"/>
        </w:rPr>
      </w:pPr>
    </w:p>
    <w:p w:rsidR="006737F7" w:rsidRPr="001019A5" w:rsidRDefault="006737F7" w:rsidP="006737F7">
      <w:pPr>
        <w:spacing w:line="252" w:lineRule="auto"/>
        <w:jc w:val="both"/>
        <w:rPr>
          <w:sz w:val="22"/>
          <w:lang w:val="az-Latn-AZ"/>
        </w:rPr>
      </w:pPr>
      <w:r w:rsidRPr="001019A5">
        <w:rPr>
          <w:sz w:val="22"/>
          <w:lang w:val="az-Latn-AZ"/>
        </w:rPr>
        <w:t>İctimai məsləhətləşmlərin ikinci mərhələsi KFP-ın Dünya Bankı tərəfindən razılaşdırılması və Azəravtoyol tərəfindən təsdiq edilməsindən sonra keçiril</w:t>
      </w:r>
      <w:r w:rsidR="00DC0293">
        <w:rPr>
          <w:sz w:val="22"/>
          <w:lang w:val="az-Latn-AZ"/>
        </w:rPr>
        <w:t>di</w:t>
      </w:r>
      <w:r w:rsidRPr="001019A5">
        <w:rPr>
          <w:sz w:val="22"/>
          <w:lang w:val="az-Latn-AZ"/>
        </w:rPr>
        <w:t>. Bunun əsas məqsədi bütün maraqlı tərəflərə KFP-ın tərkib hissələri, ələlxüsus kompensasiya almaq hüquqları, kompensasiya prinsipləri, köçürülmə yardımları və şikayətlərin baxılması barəsində məlumat vermək</w:t>
      </w:r>
      <w:r w:rsidR="00DC0293">
        <w:rPr>
          <w:sz w:val="22"/>
          <w:lang w:val="az-Latn-AZ"/>
        </w:rPr>
        <w:t xml:space="preserve"> idi</w:t>
      </w:r>
      <w:r w:rsidRPr="001019A5">
        <w:rPr>
          <w:sz w:val="22"/>
          <w:lang w:val="az-Latn-AZ"/>
        </w:rPr>
        <w:t>.</w:t>
      </w:r>
      <w:r w:rsidR="00DC0293">
        <w:rPr>
          <w:sz w:val="22"/>
          <w:lang w:val="az-Latn-AZ"/>
        </w:rPr>
        <w:t xml:space="preserve"> Sözügedən ictimai məsləhətləşmə 7 aprel 2017-ci il tarixində Şamaxı şəhərində keçirildi. İclasda rayon icra hakimiyyətinin, yerli qurumların, Azəravtoyolun nümayəndələri, məsləhətçilər və kənd sakinləri iştirak edirdilər. İclasda 43 nəfər iştirak edirdi. KFP barəsində </w:t>
      </w:r>
      <w:r w:rsidR="00A96BFB">
        <w:rPr>
          <w:sz w:val="22"/>
          <w:lang w:val="az-Latn-AZ"/>
        </w:rPr>
        <w:t xml:space="preserve">məlumat verildikdən sonra kənd sakinlərinin sualları cavablandırıldı. İctimai məsləhətləşmənin protokolu hesabata </w:t>
      </w:r>
      <w:r w:rsidR="00A96BFB" w:rsidRPr="00A96BFB">
        <w:rPr>
          <w:b/>
          <w:sz w:val="22"/>
          <w:lang w:val="az-Latn-AZ"/>
        </w:rPr>
        <w:t>Əlavə 7e</w:t>
      </w:r>
      <w:r w:rsidR="00A96BFB">
        <w:rPr>
          <w:sz w:val="22"/>
          <w:lang w:val="az-Latn-AZ"/>
        </w:rPr>
        <w:t xml:space="preserve"> olaraq daxil edilmişdir.  </w:t>
      </w:r>
      <w:r w:rsidRPr="001019A5">
        <w:rPr>
          <w:sz w:val="22"/>
          <w:lang w:val="az-Latn-AZ"/>
        </w:rPr>
        <w:t xml:space="preserve"> </w:t>
      </w:r>
    </w:p>
    <w:p w:rsidR="006737F7" w:rsidRPr="0082022A" w:rsidRDefault="006737F7" w:rsidP="00B8708D">
      <w:pPr>
        <w:pStyle w:val="1"/>
        <w:rPr>
          <w:rFonts w:ascii="Arial" w:hAnsi="Arial" w:cs="Arial"/>
          <w:lang w:val="az-Latn-AZ"/>
        </w:rPr>
      </w:pPr>
      <w:bookmarkStart w:id="134" w:name="_Toc446843987"/>
      <w:bookmarkStart w:id="135" w:name="_Toc492908386"/>
      <w:r w:rsidRPr="0082022A">
        <w:rPr>
          <w:rStyle w:val="a7"/>
          <w:rFonts w:ascii="Arial" w:hAnsi="Arial" w:cs="Arial"/>
          <w:b/>
          <w:bCs/>
          <w:lang w:val="az-Latn-AZ"/>
        </w:rPr>
        <w:t xml:space="preserve">8.  </w:t>
      </w:r>
      <w:bookmarkEnd w:id="134"/>
      <w:r w:rsidRPr="0082022A">
        <w:rPr>
          <w:rStyle w:val="a7"/>
          <w:rFonts w:ascii="Arial" w:hAnsi="Arial" w:cs="Arial"/>
          <w:b/>
          <w:bCs/>
          <w:lang w:val="az-Latn-AZ"/>
        </w:rPr>
        <w:t>ŞİKAYƏTLƏRİN BAXILMASI MEXANİZMİ</w:t>
      </w:r>
      <w:bookmarkEnd w:id="135"/>
    </w:p>
    <w:p w:rsidR="00A55396" w:rsidRPr="00370121" w:rsidRDefault="00A55396" w:rsidP="00A55396">
      <w:pPr>
        <w:spacing w:line="252" w:lineRule="auto"/>
        <w:jc w:val="both"/>
        <w:rPr>
          <w:rFonts w:eastAsia="Arial"/>
          <w:sz w:val="22"/>
          <w:szCs w:val="22"/>
          <w:lang w:val="az-Latn-AZ"/>
        </w:rPr>
      </w:pPr>
      <w:bookmarkStart w:id="136" w:name="_Toc446843988"/>
      <w:r w:rsidRPr="00370121">
        <w:rPr>
          <w:rFonts w:cs="Arial"/>
          <w:sz w:val="22"/>
          <w:lang w:val="az-Latn-AZ"/>
        </w:rPr>
        <w:t>Ş</w:t>
      </w:r>
      <w:r w:rsidRPr="00370121">
        <w:rPr>
          <w:rFonts w:eastAsia="Arial"/>
          <w:sz w:val="22"/>
          <w:szCs w:val="22"/>
          <w:lang w:val="az-Latn-AZ"/>
        </w:rPr>
        <w:t xml:space="preserve">ikayətlərin Baxılması Mexanizmləri (ŞBM) təsirə məruz qalmış insanların layihənin təsiri ilə əlaqədar müraciət və şikayətlərini aşkar edib həll etmək üçün etibarlı vasitədir ki, layihə çərçivəsində həmin şikayət və müraciətlərin müvafiq şəkildə ünvanlandırılması təmin edilir. Bu layihədə Şikayətlərin baxılması mexanizmləri təyin ediləcək və həmin mexanizmlər vasitəsiylə təsirə məruz qalmış insanlar hüquqları haqda və o cümlədən,  məşvərətlər, araşdırmalar, kompensasiyaların alınması və köçürülmə mərhələlərində həm yazılı həm şifahi şəkildə şəkayətlərinin bildirilməsi və ünvanlandırılması barəsində ətraflı məlumat alacaqlar.  </w:t>
      </w:r>
    </w:p>
    <w:p w:rsidR="00A55396" w:rsidRPr="00370121" w:rsidRDefault="00A55396" w:rsidP="00A55396">
      <w:pPr>
        <w:spacing w:line="252" w:lineRule="auto"/>
        <w:jc w:val="both"/>
        <w:rPr>
          <w:rFonts w:eastAsia="Arial"/>
          <w:sz w:val="22"/>
          <w:szCs w:val="22"/>
          <w:lang w:val="az-Latn-AZ"/>
        </w:rPr>
      </w:pPr>
    </w:p>
    <w:p w:rsidR="00A55396" w:rsidRPr="00370121" w:rsidRDefault="00A55396" w:rsidP="00A55396">
      <w:pPr>
        <w:spacing w:line="252" w:lineRule="auto"/>
        <w:jc w:val="both"/>
        <w:rPr>
          <w:rFonts w:eastAsia="Arial"/>
          <w:sz w:val="22"/>
          <w:szCs w:val="22"/>
          <w:lang w:val="az-Latn-AZ"/>
        </w:rPr>
      </w:pPr>
      <w:r w:rsidRPr="00370121">
        <w:rPr>
          <w:rFonts w:eastAsia="Arial"/>
          <w:sz w:val="22"/>
          <w:szCs w:val="22"/>
          <w:lang w:val="az-Latn-AZ"/>
        </w:rPr>
        <w:t>Prosesləri tezləşdirmək üçün Şikayətlərin Baxılması Mexanizmləri Dövlət Ehtiyacları üçün Torpaqların Alınması Qanununa uyğun olaraq tərtib ediləcəkdir (Maddə 75).  Şikayətlərin Baxılması Komissiyası (ŞBK) KTP-nin icrasına başlanmaqdan əvvəl münaqişələrin həlli və idarəedilməsində bilik və təcrübəyə malik 3-5 nəfərdən (yerli QHT, müvafiq dövlət təşkilatları, ictimai, bələdiyyə təmsilçiləri) ibarət olmaqla təşkil ediləcəkdir. Şikayətlərin baxılması üçün növbəti mərhələlər müvcuddur:</w:t>
      </w:r>
    </w:p>
    <w:p w:rsidR="00A55396" w:rsidRPr="00370121" w:rsidRDefault="00A55396" w:rsidP="00A55396">
      <w:pPr>
        <w:spacing w:line="252" w:lineRule="auto"/>
        <w:jc w:val="both"/>
        <w:rPr>
          <w:rFonts w:eastAsia="Arial"/>
          <w:sz w:val="22"/>
          <w:szCs w:val="22"/>
          <w:lang w:val="az-Latn-AZ"/>
        </w:rPr>
      </w:pPr>
    </w:p>
    <w:p w:rsidR="00A55396" w:rsidRPr="00370121" w:rsidRDefault="00A55396" w:rsidP="00A55396">
      <w:pPr>
        <w:spacing w:line="252" w:lineRule="auto"/>
        <w:jc w:val="both"/>
        <w:rPr>
          <w:rFonts w:eastAsia="Arial"/>
          <w:sz w:val="22"/>
          <w:szCs w:val="22"/>
          <w:lang w:val="az-Latn-AZ"/>
        </w:rPr>
      </w:pPr>
      <w:r w:rsidRPr="00370121">
        <w:rPr>
          <w:rFonts w:eastAsia="Arial"/>
          <w:sz w:val="22"/>
          <w:szCs w:val="22"/>
          <w:lang w:val="az-Latn-AZ"/>
        </w:rPr>
        <w:t>Mərhələ 1 (Şikayətlərin Baxılması Komissiyası): ŞBK münaqişə tərəfləri arasında ortaq olacaq və ikitərəfli razılıq əsasında məsələlərin həll edilməsi üçün səy göstərəcəkdir. ŞBK-nin tövsiyələri Alan Orqana</w:t>
      </w:r>
      <w:r w:rsidRPr="00370121">
        <w:rPr>
          <w:rFonts w:eastAsia="Arial"/>
          <w:sz w:val="22"/>
          <w:szCs w:val="22"/>
        </w:rPr>
        <w:footnoteReference w:id="15"/>
      </w:r>
      <w:r w:rsidRPr="00370121">
        <w:rPr>
          <w:rFonts w:eastAsia="Arial"/>
          <w:sz w:val="22"/>
          <w:szCs w:val="22"/>
          <w:lang w:val="az-Latn-AZ"/>
        </w:rPr>
        <w:t xml:space="preserve"> göndəriləcəkdir. Alan Orqan LTMQŞ-nin şikayətlərinin baxılmasına məhsuliyyət daşıyır, və ehtiyac olarsa şikayətləri həlli üçün müvafiq qurum və təşkilatlara ötürəcəkdir. Kompensasiya məbləğlərinə dair tövsiyələr istisna olmaqla Alan Orqan ŞBK-nın bütün tövsiyələrini qəbul edəcək və Nəzarət orqanına ötürəcəkdir. TMQŞ ŞBK ilə telefon, eletron poçt, birbaşa görüşlər və məktublar vasitəsiylə əlaqə saxlaya biləcəklər. KTP-nin icrasına başlanmaqdan əvvəl ŞBK telefon nömrələri TMQŞ-yə veriləcək və ərazidəki əsas yerlərdə elanlarla yayılacaqdır. </w:t>
      </w:r>
    </w:p>
    <w:p w:rsidR="00A55396" w:rsidRPr="00370121" w:rsidRDefault="00A55396" w:rsidP="00A55396">
      <w:pPr>
        <w:spacing w:line="252" w:lineRule="auto"/>
        <w:jc w:val="both"/>
        <w:rPr>
          <w:rFonts w:eastAsia="Arial"/>
          <w:sz w:val="22"/>
          <w:szCs w:val="22"/>
          <w:lang w:val="az-Latn-AZ"/>
        </w:rPr>
      </w:pPr>
    </w:p>
    <w:p w:rsidR="00A55396" w:rsidRPr="00370121" w:rsidRDefault="00A55396" w:rsidP="00A55396">
      <w:pPr>
        <w:spacing w:line="252" w:lineRule="auto"/>
        <w:jc w:val="both"/>
        <w:rPr>
          <w:rFonts w:eastAsia="Arial"/>
          <w:sz w:val="22"/>
          <w:szCs w:val="22"/>
          <w:lang w:val="az-Latn-AZ"/>
        </w:rPr>
      </w:pPr>
      <w:r w:rsidRPr="00370121">
        <w:rPr>
          <w:rFonts w:eastAsia="Arial"/>
          <w:sz w:val="22"/>
          <w:szCs w:val="22"/>
          <w:lang w:val="az-Latn-AZ"/>
        </w:rPr>
        <w:lastRenderedPageBreak/>
        <w:t xml:space="preserve">Mərhələ 2 (Nəzarət Orqanı): Nəzarət Orqanı ŞBK-nın kompensasiya məbləğinə dair (Maddə 75.6) tövsiyələrini və Alan Orqanın mövqeyini Qiymətləndirmə Kommisiyasına göndərəcəkdir. </w:t>
      </w:r>
    </w:p>
    <w:p w:rsidR="00A55396" w:rsidRPr="00370121" w:rsidRDefault="00A55396" w:rsidP="00A55396">
      <w:pPr>
        <w:spacing w:line="252" w:lineRule="auto"/>
        <w:jc w:val="both"/>
        <w:rPr>
          <w:rFonts w:eastAsia="Arial"/>
          <w:sz w:val="22"/>
          <w:szCs w:val="22"/>
          <w:lang w:val="az-Latn-AZ"/>
        </w:rPr>
      </w:pPr>
    </w:p>
    <w:p w:rsidR="00A55396" w:rsidRDefault="00A55396" w:rsidP="00A55396">
      <w:pPr>
        <w:spacing w:line="252" w:lineRule="auto"/>
        <w:jc w:val="both"/>
        <w:rPr>
          <w:rFonts w:eastAsia="Arial"/>
          <w:sz w:val="22"/>
          <w:szCs w:val="22"/>
          <w:lang w:val="az-Latn-AZ"/>
        </w:rPr>
      </w:pPr>
      <w:r w:rsidRPr="00370121">
        <w:rPr>
          <w:rFonts w:eastAsia="Arial"/>
          <w:sz w:val="22"/>
          <w:szCs w:val="22"/>
          <w:lang w:val="az-Latn-AZ"/>
        </w:rPr>
        <w:t>Mərhələ 3. (Məhkəmə): Məhkəmə məsələlərin həlliüçün son cəhd olacaqdır. LTMQŞ Nəzarət Orqanının qərarı ilə razılaşmadıqları təqdirdə məhkəməyə müraciət edə bilərlər.</w:t>
      </w:r>
    </w:p>
    <w:p w:rsidR="006737F7" w:rsidRPr="0082022A" w:rsidRDefault="006737F7" w:rsidP="00A55396">
      <w:pPr>
        <w:pStyle w:val="1"/>
        <w:rPr>
          <w:rStyle w:val="a7"/>
          <w:rFonts w:ascii="Arial" w:hAnsi="Arial" w:cs="Arial"/>
          <w:b/>
          <w:bCs/>
          <w:lang w:val="az-Latn-AZ"/>
        </w:rPr>
      </w:pPr>
      <w:bookmarkStart w:id="137" w:name="_Toc492908387"/>
      <w:r w:rsidRPr="0082022A">
        <w:rPr>
          <w:rStyle w:val="a7"/>
          <w:rFonts w:ascii="Arial" w:hAnsi="Arial" w:cs="Arial"/>
          <w:b/>
          <w:bCs/>
          <w:lang w:val="az-Latn-AZ"/>
        </w:rPr>
        <w:t>9.  GENDER TƏSİRLƏRİ VƏ YAXŞILAŞDIRMA TƏDBİRLƏRİ</w:t>
      </w:r>
      <w:bookmarkEnd w:id="137"/>
      <w:r w:rsidRPr="0082022A">
        <w:rPr>
          <w:rStyle w:val="a7"/>
          <w:rFonts w:ascii="Arial" w:hAnsi="Arial" w:cs="Arial"/>
          <w:b/>
          <w:bCs/>
          <w:lang w:val="az-Latn-AZ"/>
        </w:rPr>
        <w:t xml:space="preserve"> </w:t>
      </w:r>
      <w:bookmarkEnd w:id="136"/>
    </w:p>
    <w:p w:rsidR="006737F7" w:rsidRPr="001019A5" w:rsidRDefault="006737F7" w:rsidP="006737F7">
      <w:pPr>
        <w:autoSpaceDE w:val="0"/>
        <w:autoSpaceDN w:val="0"/>
        <w:adjustRightInd w:val="0"/>
        <w:spacing w:before="120" w:after="120" w:line="252" w:lineRule="auto"/>
        <w:jc w:val="both"/>
        <w:rPr>
          <w:rFonts w:eastAsia="Arial"/>
          <w:sz w:val="22"/>
          <w:szCs w:val="22"/>
          <w:lang w:val="az-Latn-AZ"/>
        </w:rPr>
      </w:pPr>
      <w:r w:rsidRPr="001019A5">
        <w:rPr>
          <w:rFonts w:eastAsia="Arial"/>
          <w:sz w:val="22"/>
          <w:szCs w:val="22"/>
          <w:lang w:val="az-Latn-AZ"/>
        </w:rPr>
        <w:t>Ümumiyyətlə qadınlar təsirə məruz qalan ev təsərrüfatlarının 51.7% -ni təşkil edir. Təsirə məruz qalan ev təsərrüfatlarının təxminən 15%-in başçısı qadınlardır. Layihə ərazisində qadınlar vacib iqtisadi rola malik olmaqla kənd təsərrüfatı və marketinq sektorları üzrə bir sıra gəlir gətirən sahələrdə çalışırlar. Qadınların kompensasiya almalarını və kompensasiyadan və bərpa prosesindən birbaşa yararlanan tərəf olmalarını təmin etmək məqsədilə layihə qadınlara xüsusi diqqət göstərəcək. Qadınlar de-fakto ailə başçıları olduğuna görə layihədən faydalananların, xüsusilə də kompensasiya və bərpa tədbirlərinin maraqlı tərəfləri kimi siyahıya daxil edilməlidirlər. Qadınların layihədə daha geniş iştirakçılığını təmin etmək məqsədilə aşağıdakı tədbirlər nəzərdə tutulmalıdır:</w:t>
      </w:r>
    </w:p>
    <w:p w:rsidR="006737F7" w:rsidRPr="001019A5" w:rsidRDefault="006737F7" w:rsidP="006737F7">
      <w:pPr>
        <w:pStyle w:val="ab"/>
        <w:numPr>
          <w:ilvl w:val="0"/>
          <w:numId w:val="13"/>
        </w:numPr>
        <w:autoSpaceDE w:val="0"/>
        <w:autoSpaceDN w:val="0"/>
        <w:adjustRightInd w:val="0"/>
        <w:spacing w:before="120" w:after="120" w:line="252" w:lineRule="auto"/>
        <w:contextualSpacing w:val="0"/>
        <w:jc w:val="both"/>
        <w:rPr>
          <w:rFonts w:cs="Arial"/>
          <w:sz w:val="22"/>
          <w:szCs w:val="22"/>
          <w:lang w:val="az-Latn-AZ"/>
        </w:rPr>
      </w:pPr>
      <w:r w:rsidRPr="001019A5">
        <w:rPr>
          <w:rFonts w:cs="Arial"/>
          <w:sz w:val="22"/>
          <w:szCs w:val="22"/>
          <w:lang w:val="az-Latn-AZ"/>
        </w:rPr>
        <w:t>Gender fərqliliyini nəzərə almadan layihənin qadınlar üzərində təsirini müəyyən etmək və onların layihənin hər bir mərhələsində iştirakını təmin etmək yollarının müəyyən edilməsi.</w:t>
      </w:r>
    </w:p>
    <w:p w:rsidR="006737F7" w:rsidRPr="001019A5" w:rsidRDefault="006737F7" w:rsidP="006737F7">
      <w:pPr>
        <w:pStyle w:val="ab"/>
        <w:numPr>
          <w:ilvl w:val="0"/>
          <w:numId w:val="13"/>
        </w:numPr>
        <w:autoSpaceDE w:val="0"/>
        <w:autoSpaceDN w:val="0"/>
        <w:adjustRightInd w:val="0"/>
        <w:spacing w:before="120" w:after="120" w:line="252" w:lineRule="auto"/>
        <w:contextualSpacing w:val="0"/>
        <w:jc w:val="both"/>
        <w:rPr>
          <w:rFonts w:cs="Arial"/>
          <w:sz w:val="22"/>
          <w:szCs w:val="22"/>
          <w:lang w:val="az-Latn-AZ"/>
        </w:rPr>
      </w:pPr>
      <w:r w:rsidRPr="001019A5">
        <w:rPr>
          <w:rFonts w:cs="Arial"/>
          <w:sz w:val="22"/>
          <w:szCs w:val="22"/>
          <w:lang w:val="az-Latn-AZ"/>
        </w:rPr>
        <w:t>Kompensasiya əldə etmək hüquqlarının müəyyənləşdirilməsi və kompensasiya danışıqları və KFP-ın effektiv icrasını təmin etmək və qadınların bütün ictimai məsləhətləşmə prosesində iştirakını təmin etmək.</w:t>
      </w:r>
    </w:p>
    <w:p w:rsidR="006737F7" w:rsidRPr="001019A5" w:rsidRDefault="006737F7" w:rsidP="006737F7">
      <w:pPr>
        <w:pStyle w:val="ab"/>
        <w:numPr>
          <w:ilvl w:val="0"/>
          <w:numId w:val="13"/>
        </w:numPr>
        <w:autoSpaceDE w:val="0"/>
        <w:autoSpaceDN w:val="0"/>
        <w:adjustRightInd w:val="0"/>
        <w:spacing w:before="120" w:after="120" w:line="252" w:lineRule="auto"/>
        <w:contextualSpacing w:val="0"/>
        <w:jc w:val="both"/>
        <w:rPr>
          <w:rFonts w:cs="Arial"/>
          <w:sz w:val="22"/>
          <w:szCs w:val="22"/>
          <w:lang w:val="az-Latn-AZ"/>
        </w:rPr>
      </w:pPr>
      <w:r w:rsidRPr="001019A5">
        <w:rPr>
          <w:rFonts w:cs="Arial"/>
          <w:sz w:val="22"/>
          <w:szCs w:val="22"/>
          <w:lang w:val="az-Latn-AZ"/>
        </w:rPr>
        <w:t>KFP-ın monitorinqi və dəyərləndirilməsi zamanı qadınlara və digər həssas qruplara xüsusi diqqət yetirilməsi.</w:t>
      </w:r>
    </w:p>
    <w:p w:rsidR="006737F7" w:rsidRPr="0082022A" w:rsidRDefault="006737F7" w:rsidP="00D966A6">
      <w:pPr>
        <w:pStyle w:val="1"/>
        <w:rPr>
          <w:rStyle w:val="a7"/>
          <w:rFonts w:ascii="Arial" w:hAnsi="Arial" w:cs="Arial"/>
          <w:b/>
          <w:bCs/>
          <w:lang w:val="az-Latn-AZ"/>
        </w:rPr>
      </w:pPr>
      <w:bookmarkStart w:id="138" w:name="_Toc492908388"/>
      <w:bookmarkStart w:id="139" w:name="_Toc446843989"/>
      <w:r w:rsidRPr="0082022A">
        <w:rPr>
          <w:rStyle w:val="a7"/>
          <w:rFonts w:ascii="Arial" w:hAnsi="Arial" w:cs="Arial"/>
          <w:b/>
          <w:bCs/>
          <w:lang w:val="az-Latn-AZ"/>
        </w:rPr>
        <w:t>10.  TƏŞKİLATİ CAVABDEHLİK VƏ İNSTİTUTSİONAL ÇƏRÇİVƏ</w:t>
      </w:r>
      <w:bookmarkEnd w:id="138"/>
      <w:r w:rsidRPr="0082022A">
        <w:rPr>
          <w:rStyle w:val="a7"/>
          <w:rFonts w:ascii="Arial" w:hAnsi="Arial" w:cs="Arial"/>
          <w:b/>
          <w:bCs/>
          <w:lang w:val="az-Latn-AZ"/>
        </w:rPr>
        <w:t xml:space="preserve"> </w:t>
      </w:r>
      <w:bookmarkEnd w:id="139"/>
    </w:p>
    <w:p w:rsidR="006737F7" w:rsidRPr="00D966A6" w:rsidRDefault="006737F7" w:rsidP="006737F7">
      <w:pPr>
        <w:pStyle w:val="Style1"/>
        <w:jc w:val="both"/>
        <w:rPr>
          <w:rFonts w:eastAsia="Arial"/>
          <w:szCs w:val="22"/>
          <w:lang w:val="az-Latn-AZ"/>
        </w:rPr>
      </w:pPr>
      <w:r w:rsidRPr="00D966A6">
        <w:rPr>
          <w:szCs w:val="22"/>
          <w:lang w:val="az-Latn-AZ"/>
        </w:rPr>
        <w:t xml:space="preserve">Torpaqların dövlət ehtiyacları üçün alınması haqqında qanununa (2010) əsasən torpaqların alınması və məcburi köçürülmə işlərinə cəlb edilməli olan təşkilatlar Alan Orqan (Azəravtoyol ASC), </w:t>
      </w:r>
      <w:r w:rsidRPr="00D966A6">
        <w:rPr>
          <w:rStyle w:val="StyleBodytextComplexArialChar"/>
          <w:rFonts w:ascii="Arial" w:hAnsi="Arial" w:cs="Arial"/>
          <w:szCs w:val="22"/>
          <w:lang w:val="az-Latn-AZ"/>
        </w:rPr>
        <w:t>Maliyyə Nazirliyi (MN), Əmlak Məsələləri Dövlət Komitəsi (ƏMDK), Ekologiya və Təbii Sərvətlər Nazirliyi (ETSN) və rayon və bələdiyyə qurumlarıdır. Bunlardan əlavə, torpaq alma və ya məcburi köçürülmə olan hər bir sub-layihədə aşağıdakı qurumlar yaradılacaq: (a) Torpağın Alınması Qrupu (TAQ).</w:t>
      </w:r>
    </w:p>
    <w:p w:rsidR="006737F7" w:rsidRPr="00D966A6" w:rsidRDefault="006737F7" w:rsidP="006737F7">
      <w:pPr>
        <w:autoSpaceDE w:val="0"/>
        <w:autoSpaceDN w:val="0"/>
        <w:adjustRightInd w:val="0"/>
        <w:spacing w:line="252" w:lineRule="auto"/>
        <w:jc w:val="both"/>
        <w:rPr>
          <w:rFonts w:eastAsia="Arial" w:cs="Arial"/>
          <w:sz w:val="22"/>
          <w:szCs w:val="22"/>
          <w:lang w:val="az-Latn-AZ"/>
        </w:rPr>
      </w:pPr>
      <w:r w:rsidRPr="00D966A6">
        <w:rPr>
          <w:rFonts w:eastAsia="Arial" w:cs="Arial"/>
          <w:sz w:val="22"/>
          <w:szCs w:val="22"/>
          <w:lang w:val="az-Latn-AZ"/>
        </w:rPr>
        <w:t xml:space="preserve"> </w:t>
      </w:r>
    </w:p>
    <w:p w:rsidR="006737F7" w:rsidRPr="00D966A6" w:rsidRDefault="006737F7" w:rsidP="006737F7">
      <w:pPr>
        <w:autoSpaceDE w:val="0"/>
        <w:autoSpaceDN w:val="0"/>
        <w:adjustRightInd w:val="0"/>
        <w:spacing w:line="252" w:lineRule="auto"/>
        <w:jc w:val="both"/>
        <w:rPr>
          <w:rFonts w:eastAsia="Arial" w:cs="Arial"/>
          <w:sz w:val="22"/>
          <w:szCs w:val="22"/>
          <w:lang w:val="az-Latn-AZ"/>
        </w:rPr>
      </w:pPr>
      <w:r w:rsidRPr="00D966A6">
        <w:rPr>
          <w:rStyle w:val="StyleBodytextComplexArialChar"/>
          <w:rFonts w:ascii="Arial" w:hAnsi="Arial" w:cs="Arial"/>
          <w:sz w:val="22"/>
          <w:szCs w:val="22"/>
          <w:lang w:val="az-Latn-AZ"/>
        </w:rPr>
        <w:t>Ümumiyyətlə Azəravtoyol Alan orqan kimi layihə çərçivəsində bütün torpaq alma və məcburi köçürülmə işlərinin idarə edilməsi və koordinasiyasına cavabdeh olacaq. KFP-ın icrası Rayon İcra Hakimiyyəti və yerli bələdiyyələr, həmçinin podratçı və vətəndaş cəmiyyəti təşkilatları ilə  əlaqəli şəkildə icra olunacaq</w:t>
      </w:r>
    </w:p>
    <w:p w:rsidR="006737F7" w:rsidRPr="0082022A" w:rsidRDefault="006737F7" w:rsidP="00510624">
      <w:pPr>
        <w:pStyle w:val="HeadingER"/>
        <w:rPr>
          <w:rFonts w:ascii="Arial" w:hAnsi="Arial" w:cs="Arial"/>
          <w:lang w:val="az-Latn-AZ"/>
        </w:rPr>
      </w:pPr>
      <w:bookmarkStart w:id="140" w:name="_Toc446677523"/>
      <w:bookmarkStart w:id="141" w:name="_Toc446843990"/>
      <w:r w:rsidRPr="0082022A">
        <w:rPr>
          <w:rFonts w:ascii="Arial" w:hAnsi="Arial" w:cs="Arial"/>
          <w:lang w:val="az-Latn-AZ"/>
        </w:rPr>
        <w:t xml:space="preserve">10.1  Azəravtoyol Açıq Səhmdar Cəmiyyəti </w:t>
      </w:r>
      <w:bookmarkEnd w:id="140"/>
      <w:r w:rsidRPr="0082022A">
        <w:rPr>
          <w:rFonts w:ascii="Arial" w:hAnsi="Arial" w:cs="Arial"/>
          <w:lang w:val="az-Latn-AZ"/>
        </w:rPr>
        <w:t>(AYS ASC)</w:t>
      </w:r>
      <w:bookmarkEnd w:id="141"/>
    </w:p>
    <w:p w:rsidR="006737F7" w:rsidRPr="001019A5" w:rsidRDefault="006737F7" w:rsidP="006737F7">
      <w:pPr>
        <w:autoSpaceDE w:val="0"/>
        <w:autoSpaceDN w:val="0"/>
        <w:adjustRightInd w:val="0"/>
        <w:spacing w:before="120" w:after="120" w:line="252" w:lineRule="auto"/>
        <w:jc w:val="both"/>
        <w:rPr>
          <w:rFonts w:eastAsia="Arial" w:cs="Arial"/>
          <w:sz w:val="22"/>
          <w:szCs w:val="22"/>
          <w:lang w:val="az-Latn-AZ"/>
        </w:rPr>
      </w:pPr>
      <w:r w:rsidRPr="001019A5">
        <w:rPr>
          <w:rFonts w:cs="Arial"/>
          <w:sz w:val="22"/>
          <w:szCs w:val="22"/>
          <w:lang w:val="az-Latn-AZ"/>
        </w:rPr>
        <w:t>Azəravtoyol Dünya Bankı tərəfindən məliyyələşdirilən bütün yol layihələrinə məsuliyyət daşıyır, o cümlədən layihələrin hazırlaması, həyata keçirilməsi və TAK (torpaqalma və köçürülmə) məsələlərinin maliyyələşdirilməsi və təşkilatlar arası istiqamətləndirməyə cavabdehdir.</w:t>
      </w:r>
      <w:r w:rsidRPr="001019A5">
        <w:rPr>
          <w:rFonts w:eastAsia="Arial" w:cs="Arial"/>
          <w:sz w:val="22"/>
          <w:szCs w:val="22"/>
          <w:lang w:val="az-Latn-AZ"/>
        </w:rPr>
        <w:t xml:space="preserve"> </w:t>
      </w:r>
      <w:r w:rsidRPr="001019A5">
        <w:rPr>
          <w:rFonts w:cs="Arial"/>
          <w:sz w:val="22"/>
          <w:szCs w:val="22"/>
          <w:lang w:val="az-Latn-AZ"/>
        </w:rPr>
        <w:t>Azəravtoyol öz funksiyasını LİQ vasitəsiylə həyata keçirəcək, LİQ öz növbəsində layihənin icrasına və gündəlik olaraq fəaliyyətinə rayon/ sublayihə səviyyəsində nəzarət etməyə məhsuliyyət daşıyır. Hal-hazırda AYS-LİQ-in heyətində Sosial məsələlər üzrə tam ştatlı mütəxəssis işləyir. Həmin mütəxəssis Azəravtoyolun nəzdindəki Torpaq Alma Şöbəsi (TAŞ) ilə sosial məsələlərə dair əlaqə saxlayacaqdır.</w:t>
      </w:r>
    </w:p>
    <w:p w:rsidR="006737F7" w:rsidRPr="001019A5" w:rsidRDefault="006737F7" w:rsidP="006737F7">
      <w:pPr>
        <w:autoSpaceDE w:val="0"/>
        <w:autoSpaceDN w:val="0"/>
        <w:adjustRightInd w:val="0"/>
        <w:spacing w:before="120" w:after="120" w:line="252" w:lineRule="auto"/>
        <w:jc w:val="both"/>
        <w:rPr>
          <w:rFonts w:eastAsia="Arial" w:cs="Arial"/>
          <w:sz w:val="22"/>
          <w:szCs w:val="22"/>
          <w:lang w:val="az-Latn-AZ"/>
        </w:rPr>
      </w:pPr>
      <w:r w:rsidRPr="001019A5">
        <w:rPr>
          <w:rFonts w:cs="Arial"/>
          <w:sz w:val="22"/>
          <w:szCs w:val="22"/>
          <w:lang w:val="az-Latn-AZ"/>
        </w:rPr>
        <w:t xml:space="preserve">TAŞ üzərinə düşən öhdəliklər AYS-nin müxtəlif şöbələrinin fəaliyyətlərini istiqamətləndirmək və nəzarət etməktir.  AYS rəhbərliyinə kompensasiya, torpaq/ əmlakın alınması və köçürülməyə yardımla əlaqəli fəaliyyətlər tövsiyyə edilir. TAŞ bütün təsirə məruz qalan şəxslərin </w:t>
      </w:r>
      <w:r w:rsidR="00046E8F">
        <w:rPr>
          <w:rFonts w:cs="Arial"/>
          <w:sz w:val="22"/>
          <w:szCs w:val="22"/>
          <w:lang w:val="az-Latn-AZ"/>
        </w:rPr>
        <w:t xml:space="preserve">təyin edilmiş </w:t>
      </w:r>
      <w:r w:rsidRPr="001019A5">
        <w:rPr>
          <w:rFonts w:cs="Arial"/>
          <w:sz w:val="22"/>
          <w:szCs w:val="22"/>
          <w:lang w:val="az-Latn-AZ"/>
        </w:rPr>
        <w:lastRenderedPageBreak/>
        <w:t>müvafiq kompensasiyaların almasını təmin etməyə məsuldur. LİQ podrat şirkətlərinin nəqliyyat və texnikanın alternativ yollarla daşınması, karxanaların istifadəsi, tikinti düşərgələri, fəhlə düşərgələri və s. nəticəsində yaranan təsirin azaldılması prosedurlarına riayət etməsini təmin edir.</w:t>
      </w:r>
    </w:p>
    <w:p w:rsidR="006737F7" w:rsidRPr="001019A5" w:rsidRDefault="006737F7" w:rsidP="006737F7">
      <w:pPr>
        <w:autoSpaceDE w:val="0"/>
        <w:autoSpaceDN w:val="0"/>
        <w:adjustRightInd w:val="0"/>
        <w:spacing w:before="120" w:after="120" w:line="252" w:lineRule="auto"/>
        <w:jc w:val="both"/>
        <w:rPr>
          <w:rFonts w:eastAsia="Arial" w:cs="Arial"/>
          <w:sz w:val="22"/>
          <w:szCs w:val="22"/>
          <w:lang w:val="az-Latn-AZ"/>
        </w:rPr>
      </w:pPr>
      <w:r w:rsidRPr="001019A5">
        <w:rPr>
          <w:rFonts w:cs="Arial"/>
          <w:spacing w:val="-1"/>
          <w:sz w:val="22"/>
          <w:szCs w:val="22"/>
          <w:lang w:val="az-Latn-AZ"/>
        </w:rPr>
        <w:t>TAŞ təsirə məruz qalan şəxslərlə torpaqalma və köçürülmə məsələlərinə dair münasibət qura bilməsi üçün AYS-nin digər şöbələri tərəfindən dəstəklənəcəkdir.</w:t>
      </w:r>
      <w:r w:rsidRPr="001019A5">
        <w:rPr>
          <w:rFonts w:eastAsia="Arial" w:cs="Arial"/>
          <w:sz w:val="22"/>
          <w:szCs w:val="22"/>
          <w:lang w:val="az-Latn-AZ"/>
        </w:rPr>
        <w:t xml:space="preserve"> </w:t>
      </w:r>
    </w:p>
    <w:p w:rsidR="006737F7" w:rsidRPr="0082022A" w:rsidRDefault="006737F7" w:rsidP="00510624">
      <w:pPr>
        <w:pStyle w:val="HeadingER"/>
        <w:rPr>
          <w:rFonts w:ascii="Arial" w:hAnsi="Arial" w:cs="Arial"/>
          <w:lang w:val="az-Latn-AZ"/>
        </w:rPr>
      </w:pPr>
      <w:bookmarkStart w:id="142" w:name="_Toc435557546"/>
      <w:bookmarkStart w:id="143" w:name="_Toc446677524"/>
      <w:bookmarkStart w:id="144" w:name="_Toc446843991"/>
      <w:r w:rsidRPr="0082022A">
        <w:rPr>
          <w:rFonts w:ascii="Arial" w:hAnsi="Arial" w:cs="Arial"/>
          <w:lang w:val="az-Latn-AZ"/>
        </w:rPr>
        <w:t>10.2    Tikintiyə nəzarət üzrə məsləhətçi (TNM)</w:t>
      </w:r>
      <w:bookmarkEnd w:id="142"/>
      <w:bookmarkEnd w:id="143"/>
      <w:bookmarkEnd w:id="144"/>
    </w:p>
    <w:p w:rsidR="006737F7" w:rsidRDefault="006737F7" w:rsidP="006737F7">
      <w:pPr>
        <w:autoSpaceDE w:val="0"/>
        <w:autoSpaceDN w:val="0"/>
        <w:adjustRightInd w:val="0"/>
        <w:spacing w:line="252" w:lineRule="auto"/>
        <w:jc w:val="both"/>
        <w:rPr>
          <w:rFonts w:cs="Arial"/>
          <w:sz w:val="22"/>
          <w:lang w:val="az-Latn-AZ"/>
        </w:rPr>
      </w:pPr>
      <w:r w:rsidRPr="001019A5">
        <w:rPr>
          <w:rFonts w:cs="Arial"/>
          <w:sz w:val="22"/>
          <w:lang w:val="az-Latn-AZ"/>
        </w:rPr>
        <w:t xml:space="preserve">Tikintiyə </w:t>
      </w:r>
      <w:r w:rsidR="00494480">
        <w:rPr>
          <w:rFonts w:cs="Arial"/>
          <w:sz w:val="22"/>
          <w:lang w:val="az-Latn-AZ"/>
        </w:rPr>
        <w:t>Tezniki Nəzarət Məsləhətçisi (T</w:t>
      </w:r>
      <w:r w:rsidRPr="001019A5">
        <w:rPr>
          <w:rFonts w:cs="Arial"/>
          <w:sz w:val="22"/>
          <w:lang w:val="az-Latn-AZ"/>
        </w:rPr>
        <w:t>N</w:t>
      </w:r>
      <w:r w:rsidR="00494480">
        <w:rPr>
          <w:rFonts w:cs="Arial"/>
          <w:sz w:val="22"/>
          <w:lang w:val="az-Latn-AZ"/>
        </w:rPr>
        <w:t>M</w:t>
      </w:r>
      <w:r w:rsidRPr="001019A5">
        <w:rPr>
          <w:rFonts w:cs="Arial"/>
          <w:sz w:val="22"/>
          <w:lang w:val="az-Latn-AZ"/>
        </w:rPr>
        <w:t>) layihəyə podratçının tikinti fəaliyyətin</w:t>
      </w:r>
      <w:r w:rsidR="00494480">
        <w:rPr>
          <w:rFonts w:cs="Arial"/>
          <w:sz w:val="22"/>
          <w:lang w:val="az-Latn-AZ"/>
        </w:rPr>
        <w:t>d</w:t>
      </w:r>
      <w:r w:rsidRPr="001019A5">
        <w:rPr>
          <w:rFonts w:cs="Arial"/>
          <w:sz w:val="22"/>
          <w:lang w:val="az-Latn-AZ"/>
        </w:rPr>
        <w:t xml:space="preserve">ə </w:t>
      </w:r>
      <w:r w:rsidR="00494480">
        <w:rPr>
          <w:rFonts w:cs="Arial"/>
          <w:sz w:val="22"/>
          <w:lang w:val="az-Latn-AZ"/>
        </w:rPr>
        <w:t xml:space="preserve">sosial təhlükəsizlik və köçürülmə işlərinə </w:t>
      </w:r>
      <w:r w:rsidRPr="001019A5">
        <w:rPr>
          <w:rFonts w:cs="Arial"/>
          <w:sz w:val="22"/>
          <w:lang w:val="az-Latn-AZ"/>
        </w:rPr>
        <w:t xml:space="preserve">nəzarət etmək üçün cəlb ediləcəkdir. </w:t>
      </w:r>
      <w:r w:rsidR="00494480">
        <w:rPr>
          <w:rFonts w:cs="Arial"/>
          <w:sz w:val="22"/>
          <w:lang w:val="az-Latn-AZ"/>
        </w:rPr>
        <w:t>T</w:t>
      </w:r>
      <w:r w:rsidRPr="001019A5">
        <w:rPr>
          <w:rFonts w:cs="Arial"/>
          <w:sz w:val="22"/>
          <w:lang w:val="az-Latn-AZ"/>
        </w:rPr>
        <w:t>NM</w:t>
      </w:r>
      <w:r w:rsidR="00494480">
        <w:rPr>
          <w:rFonts w:cs="Arial"/>
          <w:sz w:val="22"/>
          <w:lang w:val="az-Latn-AZ"/>
        </w:rPr>
        <w:t>-ə mandat veriləcək ki,  sosial məsələlər barəsində də monitorinq aparsın öz mütəmadi hesabatlarında bununla əlaqədar məsələləri qeyd etsin. Hər hansı əhəmiyyətli problem aşkar edilərsə dərhal Azəravtoyol ASC-ə məlumat verilməli və Azəravtoyol da öz növbəsində təxirəsalınmaz tədbirlər görməlidir. TNM sosial mütəxəssis cəl</w:t>
      </w:r>
      <w:r w:rsidR="000F6AFC">
        <w:rPr>
          <w:rFonts w:cs="Arial"/>
          <w:sz w:val="22"/>
          <w:lang w:val="az-Latn-AZ"/>
        </w:rPr>
        <w:t xml:space="preserve">b edəcək ki, ictimai görüşlərin keçirilməsində, TMQŞ-lərdən birbaşa olaraq şikayətlərin, narazılıqların və digər münasibətlərin əhalidən toplanılması işlərində </w:t>
      </w:r>
      <w:r w:rsidRPr="001019A5">
        <w:rPr>
          <w:rFonts w:cs="Arial"/>
          <w:sz w:val="22"/>
          <w:lang w:val="az-Latn-AZ"/>
        </w:rPr>
        <w:t>podratçı</w:t>
      </w:r>
      <w:r w:rsidR="000F6AFC">
        <w:rPr>
          <w:rFonts w:cs="Arial"/>
          <w:sz w:val="22"/>
          <w:lang w:val="az-Latn-AZ"/>
        </w:rPr>
        <w:t xml:space="preserve">ya kömək etsin. </w:t>
      </w:r>
    </w:p>
    <w:p w:rsidR="00494480" w:rsidRDefault="00494480" w:rsidP="006737F7">
      <w:pPr>
        <w:autoSpaceDE w:val="0"/>
        <w:autoSpaceDN w:val="0"/>
        <w:adjustRightInd w:val="0"/>
        <w:spacing w:line="252" w:lineRule="auto"/>
        <w:jc w:val="both"/>
        <w:rPr>
          <w:rFonts w:cs="Arial"/>
          <w:sz w:val="22"/>
          <w:lang w:val="az-Latn-AZ"/>
        </w:rPr>
      </w:pPr>
    </w:p>
    <w:p w:rsidR="006737F7" w:rsidRPr="0082022A" w:rsidRDefault="006737F7" w:rsidP="00510624">
      <w:pPr>
        <w:pStyle w:val="HeadingER"/>
        <w:rPr>
          <w:rFonts w:ascii="Arial" w:hAnsi="Arial" w:cs="Arial"/>
          <w:color w:val="auto"/>
          <w:lang w:val="az-Latn-AZ"/>
        </w:rPr>
      </w:pPr>
      <w:bookmarkStart w:id="145" w:name="_Toc435557547"/>
      <w:bookmarkStart w:id="146" w:name="_Toc446677525"/>
      <w:bookmarkStart w:id="147" w:name="_Toc446843992"/>
      <w:r w:rsidRPr="0082022A">
        <w:rPr>
          <w:rFonts w:ascii="Arial" w:hAnsi="Arial" w:cs="Arial"/>
          <w:color w:val="auto"/>
          <w:lang w:val="az-Latn-AZ"/>
        </w:rPr>
        <w:t xml:space="preserve">10.3   </w:t>
      </w:r>
      <w:bookmarkEnd w:id="145"/>
      <w:bookmarkEnd w:id="146"/>
      <w:bookmarkEnd w:id="147"/>
      <w:r w:rsidRPr="0082022A">
        <w:rPr>
          <w:rFonts w:ascii="Arial" w:hAnsi="Arial" w:cs="Arial"/>
          <w:color w:val="auto"/>
          <w:lang w:val="az-Latn-AZ"/>
        </w:rPr>
        <w:t>Yerli icra qurumları</w:t>
      </w:r>
    </w:p>
    <w:p w:rsidR="006737F7" w:rsidRPr="001019A5" w:rsidRDefault="006737F7" w:rsidP="006737F7">
      <w:pPr>
        <w:autoSpaceDE w:val="0"/>
        <w:autoSpaceDN w:val="0"/>
        <w:adjustRightInd w:val="0"/>
        <w:spacing w:line="252" w:lineRule="auto"/>
        <w:jc w:val="both"/>
        <w:rPr>
          <w:rFonts w:cs="Arial"/>
          <w:sz w:val="22"/>
          <w:lang w:val="az-Latn-AZ"/>
        </w:rPr>
      </w:pPr>
      <w:r w:rsidRPr="001019A5">
        <w:rPr>
          <w:rFonts w:cs="Arial"/>
          <w:sz w:val="22"/>
          <w:lang w:val="az-Latn-AZ"/>
        </w:rPr>
        <w:t xml:space="preserve">Yerli administrasiya, xüsusiylə də rayon səviyyəsində olan rəsmilər torpaq statuslarının müəyyən edilməsi, mülkiyyətin qiymətləndirilməsi və torpaqalma və köçürülməyə dair digər məsələlərdə mühüm rol oynayır. Təşkilatlar arasında səmərəli əlaqəni, və müvafiq rayonlarda kompensasiya məbləğlərini və tədqiqatların nəticələrinin rəsmi bəyənilməsini təmin etmək üçün xüsusi komissiyalar (Köçürülmə Kommissiyası) Alan Orqan və müvafiq icra hakimiyyətləri arasında əldəedilən razılaşmaya əsasən təsis ediləcəkdir.  </w:t>
      </w:r>
    </w:p>
    <w:p w:rsidR="006737F7" w:rsidRPr="0082022A" w:rsidRDefault="006737F7" w:rsidP="00510624">
      <w:pPr>
        <w:pStyle w:val="HeadingER"/>
        <w:rPr>
          <w:rFonts w:ascii="Arial" w:hAnsi="Arial" w:cs="Arial"/>
          <w:color w:val="auto"/>
          <w:lang w:val="az-Latn-AZ"/>
        </w:rPr>
      </w:pPr>
      <w:bookmarkStart w:id="148" w:name="_Toc435557548"/>
      <w:bookmarkStart w:id="149" w:name="_Toc446677526"/>
      <w:bookmarkStart w:id="150" w:name="_Toc446843993"/>
      <w:r w:rsidRPr="0082022A">
        <w:rPr>
          <w:rFonts w:ascii="Arial" w:hAnsi="Arial" w:cs="Arial"/>
          <w:color w:val="auto"/>
          <w:lang w:val="az-Latn-AZ"/>
        </w:rPr>
        <w:t>10.4</w:t>
      </w:r>
      <w:r w:rsidRPr="0082022A">
        <w:rPr>
          <w:rFonts w:ascii="Arial" w:hAnsi="Arial" w:cs="Arial"/>
          <w:color w:val="auto"/>
          <w:lang w:val="az-Latn-AZ"/>
        </w:rPr>
        <w:tab/>
      </w:r>
      <w:bookmarkEnd w:id="148"/>
      <w:bookmarkEnd w:id="149"/>
      <w:bookmarkEnd w:id="150"/>
      <w:r w:rsidRPr="0082022A">
        <w:rPr>
          <w:rFonts w:ascii="Arial" w:hAnsi="Arial" w:cs="Arial"/>
          <w:color w:val="auto"/>
          <w:lang w:val="az-Latn-AZ"/>
        </w:rPr>
        <w:t>Tikinti işləri podratçısı</w:t>
      </w:r>
    </w:p>
    <w:p w:rsidR="006737F7" w:rsidRPr="001019A5" w:rsidRDefault="006737F7" w:rsidP="006737F7">
      <w:pPr>
        <w:autoSpaceDE w:val="0"/>
        <w:autoSpaceDN w:val="0"/>
        <w:adjustRightInd w:val="0"/>
        <w:spacing w:line="252" w:lineRule="auto"/>
        <w:jc w:val="both"/>
        <w:rPr>
          <w:rFonts w:cs="Arial"/>
          <w:sz w:val="22"/>
          <w:lang w:val="az-Latn-AZ"/>
        </w:rPr>
      </w:pPr>
      <w:r w:rsidRPr="001019A5">
        <w:rPr>
          <w:rFonts w:cs="Arial"/>
          <w:sz w:val="22"/>
          <w:lang w:val="az-Latn-AZ"/>
        </w:rPr>
        <w:t>Bərpa tədbiri olaraq ciddi təsirə məruz qalan və ya həssas qrupa aid ailələrin üzvlərinə layihəylə əlaqəli işlərə cəlb edilməsində üstünlük veriləcəkdir. Bunun üçün podrat şirkəti və bələdiyələrlə qeyd edilən ailələrdən işçiləri məlumatlandırmaq və üstünlük vermək üçün sıx əlaqə saxlamaq lazımdır. Bundan başqa, Podratçı torpaq sahələrin sahibləriylə könüllü razılaşmalar əsasında tikinti məqsədləri üçün münasib ərazilərin seçilməsinə cavabdeh olacaq. Bu torpaq sahələrində heç bir könülsüz torpaqalma fəsadları  baş verə bilməz.</w:t>
      </w:r>
    </w:p>
    <w:p w:rsidR="006737F7" w:rsidRPr="001019A5" w:rsidRDefault="006737F7" w:rsidP="00510624">
      <w:pPr>
        <w:pStyle w:val="HeadingER"/>
        <w:rPr>
          <w:lang w:val="az-Latn-AZ"/>
        </w:rPr>
      </w:pPr>
      <w:bookmarkStart w:id="151" w:name="_Toc435557549"/>
      <w:bookmarkStart w:id="152" w:name="_Toc446677527"/>
      <w:bookmarkStart w:id="153" w:name="_Toc446843994"/>
      <w:r w:rsidRPr="001019A5">
        <w:rPr>
          <w:lang w:val="az-Latn-AZ"/>
        </w:rPr>
        <w:t>10.5</w:t>
      </w:r>
      <w:r w:rsidRPr="001019A5">
        <w:rPr>
          <w:lang w:val="az-Latn-AZ"/>
        </w:rPr>
        <w:tab/>
      </w:r>
      <w:bookmarkEnd w:id="151"/>
      <w:bookmarkEnd w:id="152"/>
      <w:bookmarkEnd w:id="153"/>
      <w:r w:rsidRPr="001019A5">
        <w:rPr>
          <w:lang w:val="az-Latn-AZ"/>
        </w:rPr>
        <w:t>Yerli qrup</w:t>
      </w:r>
    </w:p>
    <w:p w:rsidR="006737F7" w:rsidRPr="001019A5" w:rsidRDefault="006737F7" w:rsidP="006737F7">
      <w:pPr>
        <w:autoSpaceDE w:val="0"/>
        <w:autoSpaceDN w:val="0"/>
        <w:adjustRightInd w:val="0"/>
        <w:spacing w:line="252" w:lineRule="auto"/>
        <w:jc w:val="both"/>
        <w:rPr>
          <w:rFonts w:eastAsia="Arial"/>
          <w:sz w:val="24"/>
          <w:szCs w:val="22"/>
          <w:lang w:val="az-Latn-AZ"/>
        </w:rPr>
      </w:pPr>
      <w:r w:rsidRPr="001019A5">
        <w:rPr>
          <w:rFonts w:cs="Arial"/>
          <w:sz w:val="22"/>
          <w:lang w:val="az-Latn-AZ"/>
        </w:rPr>
        <w:t xml:space="preserve">Köçürülmə prosesinə nəzarət etmək məqsədiylə yerli və beynəlxalq məsləhətçilər Dizayn Məsləhətçisi tərəfindən LİQ-ə yolun layihələndirmə mərhələsində KTP-nin hazırlanmasında köməklik məqsədiylə cəlb ediləcəklər. Azəravtoyol LİQ icra prosesinə mütəmadi nəzarət etməyə məhsuliyyət daşıyacaq və köçürülmə planlarını təstiq edəcəkdir. </w:t>
      </w:r>
    </w:p>
    <w:p w:rsidR="006737F7" w:rsidRPr="0082022A" w:rsidRDefault="006737F7" w:rsidP="00D966A6">
      <w:pPr>
        <w:pStyle w:val="1"/>
        <w:rPr>
          <w:rStyle w:val="a7"/>
          <w:rFonts w:ascii="Arial" w:hAnsi="Arial" w:cs="Arial"/>
          <w:b/>
          <w:bCs/>
          <w:lang w:val="az-Latn-AZ"/>
        </w:rPr>
      </w:pPr>
      <w:bookmarkStart w:id="154" w:name="_Toc446843995"/>
      <w:bookmarkStart w:id="155" w:name="_Toc492908389"/>
      <w:r w:rsidRPr="0082022A">
        <w:rPr>
          <w:rStyle w:val="a7"/>
          <w:rFonts w:ascii="Arial" w:hAnsi="Arial" w:cs="Arial"/>
          <w:b/>
          <w:bCs/>
          <w:lang w:val="az-Latn-AZ"/>
        </w:rPr>
        <w:t xml:space="preserve">11.  </w:t>
      </w:r>
      <w:bookmarkEnd w:id="154"/>
      <w:r w:rsidRPr="0082022A">
        <w:rPr>
          <w:rStyle w:val="a7"/>
          <w:rFonts w:ascii="Arial" w:hAnsi="Arial" w:cs="Arial"/>
          <w:b/>
          <w:bCs/>
          <w:lang w:val="az-Latn-AZ"/>
        </w:rPr>
        <w:t>İCRA QRAFİKİ</w:t>
      </w:r>
      <w:bookmarkEnd w:id="155"/>
    </w:p>
    <w:p w:rsidR="006737F7" w:rsidRPr="001019A5" w:rsidRDefault="006737F7" w:rsidP="006737F7">
      <w:pPr>
        <w:jc w:val="both"/>
        <w:rPr>
          <w:sz w:val="22"/>
          <w:szCs w:val="22"/>
          <w:lang w:val="az-Latn-AZ"/>
        </w:rPr>
      </w:pPr>
      <w:r w:rsidRPr="001019A5">
        <w:rPr>
          <w:sz w:val="22"/>
          <w:szCs w:val="22"/>
          <w:lang w:val="az-Latn-AZ"/>
        </w:rPr>
        <w:t xml:space="preserve">KFP-ın icrasına cılb olunan mərhələ və prosedurlar mümkün olduğu qədər "Torpaaqların dövlət ehtiyacları üçün alınması haqqında" qanuna uyğunlaşdırılacaq. </w:t>
      </w:r>
    </w:p>
    <w:p w:rsidR="006737F7" w:rsidRPr="001019A5" w:rsidRDefault="006737F7" w:rsidP="006737F7">
      <w:pPr>
        <w:jc w:val="both"/>
        <w:rPr>
          <w:sz w:val="22"/>
          <w:szCs w:val="22"/>
          <w:lang w:val="az-Latn-AZ"/>
        </w:rPr>
      </w:pPr>
    </w:p>
    <w:p w:rsidR="006737F7" w:rsidRPr="001019A5" w:rsidRDefault="006737F7" w:rsidP="006737F7">
      <w:pPr>
        <w:jc w:val="both"/>
        <w:rPr>
          <w:sz w:val="22"/>
          <w:szCs w:val="22"/>
          <w:lang w:val="az-Latn-AZ"/>
        </w:rPr>
      </w:pPr>
      <w:r w:rsidRPr="001019A5">
        <w:rPr>
          <w:sz w:val="22"/>
          <w:szCs w:val="22"/>
          <w:lang w:val="az-Latn-AZ"/>
        </w:rPr>
        <w:t>KFP-ın icrasının 12 ay çəkəcəyi gözlənilir. Tikinti işləri başlamazdan əvvəl bu KFP tam şəkildə icra olunmalı və kompensasiyalar ödənilməlidir.</w:t>
      </w:r>
    </w:p>
    <w:p w:rsidR="006737F7" w:rsidRPr="001019A5" w:rsidRDefault="006737F7" w:rsidP="006737F7">
      <w:pPr>
        <w:jc w:val="both"/>
        <w:rPr>
          <w:sz w:val="22"/>
          <w:szCs w:val="22"/>
          <w:lang w:val="az-Latn-AZ"/>
        </w:rPr>
      </w:pPr>
    </w:p>
    <w:p w:rsidR="006737F7" w:rsidRPr="001019A5" w:rsidRDefault="006737F7" w:rsidP="006737F7">
      <w:pPr>
        <w:rPr>
          <w:sz w:val="22"/>
          <w:szCs w:val="22"/>
          <w:lang w:val="az-Latn-AZ"/>
        </w:rPr>
      </w:pPr>
      <w:r w:rsidRPr="001019A5">
        <w:rPr>
          <w:sz w:val="22"/>
          <w:szCs w:val="22"/>
          <w:lang w:val="az-Latn-AZ"/>
        </w:rPr>
        <w:t xml:space="preserve">Aşağıdakı </w:t>
      </w:r>
      <w:r w:rsidRPr="001019A5">
        <w:rPr>
          <w:i/>
          <w:sz w:val="22"/>
          <w:szCs w:val="22"/>
          <w:lang w:val="az-Latn-AZ"/>
        </w:rPr>
        <w:t>Gantt</w:t>
      </w:r>
      <w:r w:rsidRPr="001019A5">
        <w:rPr>
          <w:sz w:val="22"/>
          <w:szCs w:val="22"/>
          <w:lang w:val="az-Latn-AZ"/>
        </w:rPr>
        <w:t xml:space="preserve"> cədvəli nəzərdə tutulan fəaliyyətlərin vaxt çərçivəsini göstərir:</w:t>
      </w:r>
    </w:p>
    <w:p w:rsidR="00521F03" w:rsidRPr="006737F7" w:rsidRDefault="00521F03" w:rsidP="00360121">
      <w:pPr>
        <w:pStyle w:val="a6"/>
        <w:spacing w:before="360" w:after="240"/>
        <w:rPr>
          <w:sz w:val="22"/>
          <w:szCs w:val="22"/>
          <w:lang w:val="az-Latn-AZ"/>
        </w:rPr>
      </w:pPr>
    </w:p>
    <w:p w:rsidR="00521F03" w:rsidRPr="006737F7" w:rsidRDefault="00521F03">
      <w:pPr>
        <w:spacing w:after="200" w:line="276" w:lineRule="auto"/>
        <w:rPr>
          <w:sz w:val="22"/>
          <w:szCs w:val="22"/>
          <w:lang w:val="az-Latn-AZ"/>
        </w:rPr>
      </w:pPr>
      <w:r w:rsidRPr="006737F7">
        <w:rPr>
          <w:sz w:val="22"/>
          <w:szCs w:val="22"/>
          <w:lang w:val="az-Latn-AZ"/>
        </w:rPr>
        <w:br w:type="page"/>
      </w:r>
    </w:p>
    <w:p w:rsidR="00521F03" w:rsidRPr="006737F7" w:rsidRDefault="00521F03" w:rsidP="00360121">
      <w:pPr>
        <w:pStyle w:val="a6"/>
        <w:spacing w:before="360" w:after="240"/>
        <w:rPr>
          <w:sz w:val="22"/>
          <w:szCs w:val="22"/>
          <w:lang w:val="az-Latn-AZ"/>
        </w:rPr>
        <w:sectPr w:rsidR="00521F03" w:rsidRPr="006737F7" w:rsidSect="00C85E49">
          <w:pgSz w:w="11900" w:h="16840" w:code="9"/>
          <w:pgMar w:top="1440" w:right="1128" w:bottom="953" w:left="1276" w:header="709" w:footer="709" w:gutter="0"/>
          <w:cols w:space="708"/>
          <w:docGrid w:linePitch="360"/>
        </w:sectPr>
      </w:pPr>
    </w:p>
    <w:p w:rsidR="00521F03" w:rsidRPr="00F012DF" w:rsidRDefault="00CD3F87" w:rsidP="002260A5">
      <w:pPr>
        <w:pStyle w:val="22"/>
        <w:spacing w:line="240" w:lineRule="auto"/>
        <w:rPr>
          <w:rFonts w:cs="Arial"/>
          <w:b/>
        </w:rPr>
      </w:pPr>
      <w:r>
        <w:rPr>
          <w:rFonts w:cs="Arial"/>
          <w:b/>
        </w:rPr>
        <w:lastRenderedPageBreak/>
        <w:t xml:space="preserve">Köçürülmə Planın İcra qrafiki </w:t>
      </w:r>
    </w:p>
    <w:tbl>
      <w:tblPr>
        <w:tblStyle w:val="af2"/>
        <w:tblW w:w="10640" w:type="dxa"/>
        <w:tblInd w:w="-601" w:type="dxa"/>
        <w:tblLook w:val="04A0" w:firstRow="1" w:lastRow="0" w:firstColumn="1" w:lastColumn="0" w:noHBand="0" w:noVBand="1"/>
      </w:tblPr>
      <w:tblGrid>
        <w:gridCol w:w="583"/>
        <w:gridCol w:w="3328"/>
        <w:gridCol w:w="1337"/>
        <w:gridCol w:w="444"/>
        <w:gridCol w:w="443"/>
        <w:gridCol w:w="444"/>
        <w:gridCol w:w="444"/>
        <w:gridCol w:w="445"/>
        <w:gridCol w:w="444"/>
        <w:gridCol w:w="444"/>
        <w:gridCol w:w="445"/>
        <w:gridCol w:w="444"/>
        <w:gridCol w:w="465"/>
        <w:gridCol w:w="464"/>
        <w:gridCol w:w="466"/>
      </w:tblGrid>
      <w:tr w:rsidR="002260A5" w:rsidRPr="00A50382" w:rsidTr="002260A5">
        <w:trPr>
          <w:trHeight w:val="272"/>
        </w:trPr>
        <w:tc>
          <w:tcPr>
            <w:tcW w:w="583" w:type="dxa"/>
            <w:vMerge w:val="restart"/>
          </w:tcPr>
          <w:p w:rsidR="002260A5" w:rsidRPr="00A50382" w:rsidRDefault="00C6154D" w:rsidP="00F11581">
            <w:pPr>
              <w:ind w:right="-108"/>
              <w:rPr>
                <w:rFonts w:ascii="Times New Roman" w:hAnsi="Times New Roman"/>
                <w:b/>
                <w:sz w:val="19"/>
                <w:szCs w:val="19"/>
                <w:lang w:val="en-US"/>
              </w:rPr>
            </w:pPr>
            <w:r w:rsidRPr="00A50382">
              <w:rPr>
                <w:rFonts w:ascii="Times New Roman" w:hAnsi="Times New Roman"/>
                <w:b/>
                <w:sz w:val="19"/>
                <w:szCs w:val="19"/>
                <w:lang w:val="en-US"/>
              </w:rPr>
              <w:t>S.s</w:t>
            </w:r>
          </w:p>
        </w:tc>
        <w:tc>
          <w:tcPr>
            <w:tcW w:w="3328" w:type="dxa"/>
            <w:vMerge w:val="restart"/>
          </w:tcPr>
          <w:p w:rsidR="002260A5" w:rsidRPr="00A50382" w:rsidRDefault="00C6154D" w:rsidP="00F11581">
            <w:pPr>
              <w:rPr>
                <w:rFonts w:ascii="Times New Roman" w:hAnsi="Times New Roman"/>
                <w:b/>
                <w:sz w:val="19"/>
                <w:szCs w:val="19"/>
                <w:lang w:val="en-US"/>
              </w:rPr>
            </w:pPr>
            <w:r w:rsidRPr="00A50382">
              <w:rPr>
                <w:rFonts w:ascii="Times New Roman" w:hAnsi="Times New Roman"/>
                <w:b/>
                <w:sz w:val="19"/>
                <w:szCs w:val="19"/>
                <w:lang w:val="en-US"/>
              </w:rPr>
              <w:t>Fəaliyyət</w:t>
            </w:r>
          </w:p>
        </w:tc>
        <w:tc>
          <w:tcPr>
            <w:tcW w:w="1337" w:type="dxa"/>
            <w:vMerge w:val="restart"/>
          </w:tcPr>
          <w:p w:rsidR="002260A5" w:rsidRPr="00A50382" w:rsidRDefault="00C6154D" w:rsidP="00C6154D">
            <w:pPr>
              <w:ind w:right="-108"/>
              <w:rPr>
                <w:rFonts w:ascii="Times New Roman" w:hAnsi="Times New Roman"/>
                <w:b/>
                <w:sz w:val="19"/>
                <w:szCs w:val="19"/>
                <w:lang w:val="en-US"/>
              </w:rPr>
            </w:pPr>
            <w:r w:rsidRPr="00A50382">
              <w:rPr>
                <w:rFonts w:ascii="Times New Roman" w:hAnsi="Times New Roman"/>
                <w:b/>
                <w:sz w:val="19"/>
                <w:szCs w:val="19"/>
                <w:lang w:val="en-US"/>
              </w:rPr>
              <w:t>Müddət</w:t>
            </w:r>
          </w:p>
        </w:tc>
        <w:tc>
          <w:tcPr>
            <w:tcW w:w="5392" w:type="dxa"/>
            <w:gridSpan w:val="12"/>
          </w:tcPr>
          <w:p w:rsidR="002260A5" w:rsidRPr="00A50382" w:rsidRDefault="00C6154D" w:rsidP="00F11581">
            <w:pPr>
              <w:jc w:val="center"/>
              <w:rPr>
                <w:rFonts w:ascii="Times New Roman" w:hAnsi="Times New Roman"/>
                <w:b/>
                <w:sz w:val="19"/>
                <w:szCs w:val="19"/>
                <w:lang w:val="en-US"/>
              </w:rPr>
            </w:pPr>
            <w:r w:rsidRPr="00A50382">
              <w:rPr>
                <w:rFonts w:ascii="Times New Roman" w:hAnsi="Times New Roman"/>
                <w:b/>
                <w:sz w:val="19"/>
                <w:szCs w:val="19"/>
                <w:lang w:val="en-US"/>
              </w:rPr>
              <w:t>Aylar</w:t>
            </w:r>
          </w:p>
        </w:tc>
      </w:tr>
      <w:tr w:rsidR="002260A5" w:rsidRPr="00A50382" w:rsidTr="002260A5">
        <w:trPr>
          <w:trHeight w:val="272"/>
        </w:trPr>
        <w:tc>
          <w:tcPr>
            <w:tcW w:w="583" w:type="dxa"/>
            <w:vMerge/>
          </w:tcPr>
          <w:p w:rsidR="002260A5" w:rsidRPr="00A50382" w:rsidRDefault="002260A5" w:rsidP="00F11581">
            <w:pPr>
              <w:rPr>
                <w:rFonts w:ascii="Times New Roman" w:hAnsi="Times New Roman"/>
                <w:b/>
                <w:sz w:val="19"/>
                <w:szCs w:val="19"/>
              </w:rPr>
            </w:pPr>
          </w:p>
        </w:tc>
        <w:tc>
          <w:tcPr>
            <w:tcW w:w="3328" w:type="dxa"/>
            <w:vMerge/>
          </w:tcPr>
          <w:p w:rsidR="002260A5" w:rsidRPr="00A50382" w:rsidRDefault="002260A5" w:rsidP="00F11581">
            <w:pPr>
              <w:rPr>
                <w:rFonts w:ascii="Times New Roman" w:hAnsi="Times New Roman"/>
                <w:b/>
                <w:sz w:val="19"/>
                <w:szCs w:val="19"/>
              </w:rPr>
            </w:pPr>
          </w:p>
        </w:tc>
        <w:tc>
          <w:tcPr>
            <w:tcW w:w="1337" w:type="dxa"/>
            <w:vMerge/>
          </w:tcPr>
          <w:p w:rsidR="002260A5" w:rsidRPr="00A50382" w:rsidRDefault="002260A5" w:rsidP="00F11581">
            <w:pPr>
              <w:rPr>
                <w:rFonts w:ascii="Times New Roman" w:hAnsi="Times New Roman"/>
                <w:b/>
                <w:sz w:val="19"/>
                <w:szCs w:val="19"/>
              </w:rPr>
            </w:pPr>
          </w:p>
        </w:tc>
        <w:tc>
          <w:tcPr>
            <w:tcW w:w="444"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1</w:t>
            </w:r>
          </w:p>
        </w:tc>
        <w:tc>
          <w:tcPr>
            <w:tcW w:w="443"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2</w:t>
            </w:r>
          </w:p>
        </w:tc>
        <w:tc>
          <w:tcPr>
            <w:tcW w:w="444"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3</w:t>
            </w:r>
          </w:p>
        </w:tc>
        <w:tc>
          <w:tcPr>
            <w:tcW w:w="444"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4</w:t>
            </w:r>
          </w:p>
        </w:tc>
        <w:tc>
          <w:tcPr>
            <w:tcW w:w="445"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5</w:t>
            </w:r>
          </w:p>
        </w:tc>
        <w:tc>
          <w:tcPr>
            <w:tcW w:w="444"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6</w:t>
            </w:r>
          </w:p>
        </w:tc>
        <w:tc>
          <w:tcPr>
            <w:tcW w:w="444"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7</w:t>
            </w:r>
          </w:p>
        </w:tc>
        <w:tc>
          <w:tcPr>
            <w:tcW w:w="445"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8</w:t>
            </w:r>
          </w:p>
        </w:tc>
        <w:tc>
          <w:tcPr>
            <w:tcW w:w="444"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9</w:t>
            </w:r>
          </w:p>
        </w:tc>
        <w:tc>
          <w:tcPr>
            <w:tcW w:w="465"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10</w:t>
            </w:r>
          </w:p>
        </w:tc>
        <w:tc>
          <w:tcPr>
            <w:tcW w:w="464"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11</w:t>
            </w:r>
          </w:p>
        </w:tc>
        <w:tc>
          <w:tcPr>
            <w:tcW w:w="465" w:type="dxa"/>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12</w:t>
            </w:r>
          </w:p>
        </w:tc>
      </w:tr>
      <w:tr w:rsidR="002260A5" w:rsidRPr="00A50382" w:rsidTr="002260A5">
        <w:trPr>
          <w:trHeight w:val="272"/>
        </w:trPr>
        <w:tc>
          <w:tcPr>
            <w:tcW w:w="583" w:type="dxa"/>
            <w:shd w:val="clear" w:color="auto" w:fill="D6E3BC" w:themeFill="accent3" w:themeFillTint="66"/>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1</w:t>
            </w:r>
          </w:p>
        </w:tc>
        <w:tc>
          <w:tcPr>
            <w:tcW w:w="3328" w:type="dxa"/>
            <w:shd w:val="clear" w:color="auto" w:fill="D6E3BC" w:themeFill="accent3" w:themeFillTint="66"/>
          </w:tcPr>
          <w:p w:rsidR="002260A5" w:rsidRPr="00A50382" w:rsidRDefault="004A30C3" w:rsidP="004A30C3">
            <w:pPr>
              <w:rPr>
                <w:rFonts w:ascii="Times New Roman" w:hAnsi="Times New Roman"/>
                <w:b/>
                <w:sz w:val="19"/>
                <w:szCs w:val="19"/>
                <w:lang w:val="en-US"/>
              </w:rPr>
            </w:pPr>
            <w:r w:rsidRPr="00A50382">
              <w:rPr>
                <w:rFonts w:ascii="Times New Roman" w:eastAsia="Arial" w:hAnsi="Times New Roman"/>
                <w:b/>
                <w:sz w:val="19"/>
                <w:szCs w:val="19"/>
                <w:lang w:val="en-US"/>
              </w:rPr>
              <w:t xml:space="preserve">KFP-ın hazırlanması/tamamlanması </w:t>
            </w:r>
          </w:p>
        </w:tc>
        <w:tc>
          <w:tcPr>
            <w:tcW w:w="1337"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3"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r>
      <w:tr w:rsidR="002260A5" w:rsidRPr="00A50382" w:rsidTr="002260A5">
        <w:trPr>
          <w:trHeight w:val="272"/>
        </w:trPr>
        <w:tc>
          <w:tcPr>
            <w:tcW w:w="583" w:type="dxa"/>
            <w:vAlign w:val="bottom"/>
          </w:tcPr>
          <w:p w:rsidR="002260A5" w:rsidRPr="00A50382" w:rsidRDefault="002260A5" w:rsidP="00F11581">
            <w:pPr>
              <w:spacing w:line="174" w:lineRule="exact"/>
              <w:ind w:left="100"/>
              <w:rPr>
                <w:rFonts w:ascii="Times New Roman" w:eastAsia="Arial" w:hAnsi="Times New Roman"/>
                <w:sz w:val="19"/>
                <w:szCs w:val="19"/>
              </w:rPr>
            </w:pPr>
            <w:r w:rsidRPr="00A50382">
              <w:rPr>
                <w:rFonts w:ascii="Times New Roman" w:eastAsia="Arial" w:hAnsi="Times New Roman"/>
                <w:sz w:val="19"/>
                <w:szCs w:val="19"/>
              </w:rPr>
              <w:t>1.1</w:t>
            </w:r>
          </w:p>
        </w:tc>
        <w:tc>
          <w:tcPr>
            <w:tcW w:w="3328" w:type="dxa"/>
            <w:vAlign w:val="bottom"/>
          </w:tcPr>
          <w:p w:rsidR="002260A5" w:rsidRPr="00A50382" w:rsidRDefault="00F33AF6" w:rsidP="00587088">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 xml:space="preserve">KFP-ın ilkin versiyasının açıqlanması və məsləhətləşmələr </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2 </w:t>
            </w:r>
            <w:r w:rsidR="00D92365" w:rsidRPr="00A50382">
              <w:rPr>
                <w:rFonts w:ascii="Times New Roman" w:eastAsia="Arial" w:hAnsi="Times New Roman"/>
                <w:sz w:val="19"/>
                <w:szCs w:val="19"/>
                <w:lang w:val="en-US"/>
              </w:rPr>
              <w:t>həftə</w:t>
            </w: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72"/>
        </w:trPr>
        <w:tc>
          <w:tcPr>
            <w:tcW w:w="583" w:type="dxa"/>
            <w:vAlign w:val="bottom"/>
          </w:tcPr>
          <w:p w:rsidR="002260A5" w:rsidRPr="00A50382" w:rsidRDefault="002260A5" w:rsidP="00F11581">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1.2</w:t>
            </w:r>
          </w:p>
        </w:tc>
        <w:tc>
          <w:tcPr>
            <w:tcW w:w="3328" w:type="dxa"/>
            <w:vAlign w:val="bottom"/>
          </w:tcPr>
          <w:p w:rsidR="002260A5" w:rsidRPr="00A50382" w:rsidRDefault="00D92365" w:rsidP="00F11581">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Qiymətləndirmə</w:t>
            </w:r>
          </w:p>
        </w:tc>
        <w:tc>
          <w:tcPr>
            <w:tcW w:w="1337" w:type="dxa"/>
          </w:tcPr>
          <w:p w:rsidR="002260A5" w:rsidRPr="00A50382" w:rsidRDefault="002260A5" w:rsidP="00F11581">
            <w:pPr>
              <w:jc w:val="cente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72"/>
        </w:trPr>
        <w:tc>
          <w:tcPr>
            <w:tcW w:w="583" w:type="dxa"/>
            <w:vAlign w:val="bottom"/>
          </w:tcPr>
          <w:p w:rsidR="002260A5" w:rsidRPr="00A50382" w:rsidRDefault="002260A5" w:rsidP="00F11581">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(i)</w:t>
            </w:r>
          </w:p>
        </w:tc>
        <w:tc>
          <w:tcPr>
            <w:tcW w:w="3328" w:type="dxa"/>
            <w:vAlign w:val="bottom"/>
          </w:tcPr>
          <w:p w:rsidR="002260A5" w:rsidRPr="00A50382" w:rsidRDefault="00221568" w:rsidP="00221568">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 xml:space="preserve">Bütün itkilər üzrə vahid qiymətləri müəyyən etmək məqsədilə müstəqil qiymətləndiricinin cəlb edilməsi </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2 </w:t>
            </w:r>
            <w:r w:rsidR="00D92365" w:rsidRPr="00A50382">
              <w:rPr>
                <w:rFonts w:ascii="Times New Roman" w:eastAsia="Arial" w:hAnsi="Times New Roman"/>
                <w:sz w:val="19"/>
                <w:szCs w:val="19"/>
                <w:lang w:val="en-US"/>
              </w:rPr>
              <w:t>həftə</w:t>
            </w: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72"/>
        </w:trPr>
        <w:tc>
          <w:tcPr>
            <w:tcW w:w="583" w:type="dxa"/>
            <w:vAlign w:val="bottom"/>
          </w:tcPr>
          <w:p w:rsidR="002260A5" w:rsidRPr="00A50382" w:rsidRDefault="002260A5" w:rsidP="00F11581">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(ii)</w:t>
            </w:r>
          </w:p>
        </w:tc>
        <w:tc>
          <w:tcPr>
            <w:tcW w:w="3328" w:type="dxa"/>
            <w:vAlign w:val="bottom"/>
          </w:tcPr>
          <w:p w:rsidR="002260A5" w:rsidRPr="00A50382" w:rsidRDefault="00587088" w:rsidP="00F11581">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Bərpa xərclərinin müəyyən olunması</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3 </w:t>
            </w:r>
            <w:r w:rsidR="00D92365"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72"/>
        </w:trPr>
        <w:tc>
          <w:tcPr>
            <w:tcW w:w="583" w:type="dxa"/>
            <w:vAlign w:val="bottom"/>
          </w:tcPr>
          <w:p w:rsidR="002260A5" w:rsidRPr="00A50382" w:rsidRDefault="002260A5" w:rsidP="00F11581">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rPr>
              <w:t>1.</w:t>
            </w:r>
            <w:r w:rsidRPr="00A50382">
              <w:rPr>
                <w:rFonts w:ascii="Times New Roman" w:eastAsia="Arial" w:hAnsi="Times New Roman"/>
                <w:sz w:val="19"/>
                <w:szCs w:val="19"/>
                <w:lang w:val="en-US"/>
              </w:rPr>
              <w:t>3</w:t>
            </w:r>
          </w:p>
        </w:tc>
        <w:tc>
          <w:tcPr>
            <w:tcW w:w="3328" w:type="dxa"/>
            <w:vAlign w:val="bottom"/>
          </w:tcPr>
          <w:p w:rsidR="002260A5" w:rsidRPr="00A50382" w:rsidRDefault="00851D56" w:rsidP="00F11581">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 xml:space="preserve">KFP-ın yenidən baxılması, yekinlaşdırılması və MN0ə təqdim olunması </w:t>
            </w:r>
            <w:r w:rsidR="002260A5" w:rsidRPr="00A50382">
              <w:rPr>
                <w:rFonts w:ascii="Times New Roman" w:eastAsia="Arial" w:hAnsi="Times New Roman"/>
                <w:sz w:val="19"/>
                <w:szCs w:val="19"/>
                <w:lang w:val="en-US"/>
              </w:rPr>
              <w:t xml:space="preserve"> </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2 </w:t>
            </w:r>
            <w:r w:rsidR="00D92365"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72"/>
        </w:trPr>
        <w:tc>
          <w:tcPr>
            <w:tcW w:w="583" w:type="dxa"/>
            <w:vAlign w:val="bottom"/>
          </w:tcPr>
          <w:p w:rsidR="002260A5" w:rsidRPr="00A50382" w:rsidRDefault="002260A5" w:rsidP="00F11581">
            <w:pPr>
              <w:spacing w:line="174" w:lineRule="exact"/>
              <w:ind w:left="100"/>
              <w:rPr>
                <w:rFonts w:ascii="Times New Roman" w:eastAsia="Arial" w:hAnsi="Times New Roman"/>
                <w:sz w:val="19"/>
                <w:szCs w:val="19"/>
                <w:lang w:val="en-US"/>
              </w:rPr>
            </w:pPr>
            <w:r w:rsidRPr="00A50382">
              <w:rPr>
                <w:rFonts w:ascii="Times New Roman" w:eastAsia="Arial" w:hAnsi="Times New Roman"/>
                <w:sz w:val="19"/>
                <w:szCs w:val="19"/>
              </w:rPr>
              <w:t>1.</w:t>
            </w:r>
            <w:r w:rsidRPr="00A50382">
              <w:rPr>
                <w:rFonts w:ascii="Times New Roman" w:eastAsia="Arial" w:hAnsi="Times New Roman"/>
                <w:sz w:val="19"/>
                <w:szCs w:val="19"/>
                <w:lang w:val="en-US"/>
              </w:rPr>
              <w:t>4</w:t>
            </w:r>
          </w:p>
        </w:tc>
        <w:tc>
          <w:tcPr>
            <w:tcW w:w="3328" w:type="dxa"/>
            <w:vAlign w:val="bottom"/>
          </w:tcPr>
          <w:p w:rsidR="002260A5" w:rsidRPr="00A50382" w:rsidRDefault="00851D56" w:rsidP="00851D56">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Dünya Bankının təsdiqinin alınması</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1 </w:t>
            </w:r>
            <w:r w:rsidR="00D92365"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58"/>
        </w:trPr>
        <w:tc>
          <w:tcPr>
            <w:tcW w:w="583" w:type="dxa"/>
            <w:vAlign w:val="bottom"/>
          </w:tcPr>
          <w:p w:rsidR="002260A5" w:rsidRPr="00A50382" w:rsidRDefault="002260A5" w:rsidP="00F11581">
            <w:pPr>
              <w:spacing w:line="174" w:lineRule="exact"/>
              <w:ind w:left="100"/>
              <w:rPr>
                <w:rFonts w:ascii="Times New Roman" w:eastAsia="Arial" w:hAnsi="Times New Roman"/>
                <w:sz w:val="19"/>
                <w:szCs w:val="19"/>
                <w:lang w:val="en-US"/>
              </w:rPr>
            </w:pPr>
            <w:r w:rsidRPr="00A50382">
              <w:rPr>
                <w:rFonts w:ascii="Times New Roman" w:eastAsia="Arial" w:hAnsi="Times New Roman"/>
                <w:sz w:val="19"/>
                <w:szCs w:val="19"/>
              </w:rPr>
              <w:t>1.</w:t>
            </w:r>
            <w:r w:rsidRPr="00A50382">
              <w:rPr>
                <w:rFonts w:ascii="Times New Roman" w:eastAsia="Arial" w:hAnsi="Times New Roman"/>
                <w:sz w:val="19"/>
                <w:szCs w:val="19"/>
                <w:lang w:val="en-US"/>
              </w:rPr>
              <w:t>5</w:t>
            </w:r>
          </w:p>
        </w:tc>
        <w:tc>
          <w:tcPr>
            <w:tcW w:w="3328" w:type="dxa"/>
            <w:vAlign w:val="bottom"/>
          </w:tcPr>
          <w:p w:rsidR="002260A5" w:rsidRPr="00A50382" w:rsidRDefault="00851D56" w:rsidP="00851D56">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KFP icra mexanizminin hazırlanması</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1 </w:t>
            </w:r>
            <w:r w:rsidR="00D92365"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auto"/>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89"/>
        </w:trPr>
        <w:tc>
          <w:tcPr>
            <w:tcW w:w="583" w:type="dxa"/>
            <w:vAlign w:val="bottom"/>
          </w:tcPr>
          <w:p w:rsidR="002260A5" w:rsidRPr="00A50382" w:rsidRDefault="002260A5" w:rsidP="00F11581">
            <w:pPr>
              <w:spacing w:line="172" w:lineRule="exact"/>
              <w:ind w:left="100"/>
              <w:rPr>
                <w:rFonts w:ascii="Times New Roman" w:eastAsia="Arial" w:hAnsi="Times New Roman"/>
                <w:sz w:val="19"/>
                <w:szCs w:val="19"/>
              </w:rPr>
            </w:pPr>
            <w:r w:rsidRPr="00A50382">
              <w:rPr>
                <w:rFonts w:ascii="Times New Roman" w:eastAsia="Arial" w:hAnsi="Times New Roman"/>
                <w:sz w:val="19"/>
                <w:szCs w:val="19"/>
              </w:rPr>
              <w:t>(i)</w:t>
            </w:r>
          </w:p>
        </w:tc>
        <w:tc>
          <w:tcPr>
            <w:tcW w:w="3328" w:type="dxa"/>
            <w:vAlign w:val="bottom"/>
          </w:tcPr>
          <w:p w:rsidR="002260A5" w:rsidRPr="00A50382" w:rsidRDefault="00851D56" w:rsidP="00851D56">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Torpaqların Alınması Qrupunu yaradılması (TAQ)</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2 </w:t>
            </w:r>
            <w:r w:rsidR="00D92365"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89"/>
        </w:trPr>
        <w:tc>
          <w:tcPr>
            <w:tcW w:w="583" w:type="dxa"/>
            <w:vAlign w:val="bottom"/>
          </w:tcPr>
          <w:p w:rsidR="002260A5" w:rsidRPr="00A50382" w:rsidRDefault="002260A5" w:rsidP="00F11581">
            <w:pPr>
              <w:spacing w:line="174" w:lineRule="exact"/>
              <w:ind w:left="100"/>
              <w:rPr>
                <w:rFonts w:ascii="Times New Roman" w:eastAsia="Arial" w:hAnsi="Times New Roman"/>
                <w:sz w:val="19"/>
                <w:szCs w:val="19"/>
              </w:rPr>
            </w:pPr>
            <w:r w:rsidRPr="00A50382">
              <w:rPr>
                <w:rFonts w:ascii="Times New Roman" w:eastAsia="Arial" w:hAnsi="Times New Roman"/>
                <w:sz w:val="19"/>
                <w:szCs w:val="19"/>
              </w:rPr>
              <w:t>(ii)</w:t>
            </w:r>
          </w:p>
        </w:tc>
        <w:tc>
          <w:tcPr>
            <w:tcW w:w="3328" w:type="dxa"/>
            <w:vAlign w:val="bottom"/>
          </w:tcPr>
          <w:p w:rsidR="002260A5" w:rsidRPr="00A50382" w:rsidRDefault="00851D56" w:rsidP="00851D56">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İnventar nəticələrinin və kadastr xəritələrinin yoxlanılması</w:t>
            </w:r>
          </w:p>
        </w:tc>
        <w:tc>
          <w:tcPr>
            <w:tcW w:w="1337" w:type="dxa"/>
          </w:tcPr>
          <w:p w:rsidR="002260A5" w:rsidRPr="00A50382" w:rsidRDefault="002260A5" w:rsidP="00F11581">
            <w:pPr>
              <w:jc w:val="center"/>
              <w:rPr>
                <w:rFonts w:ascii="Times New Roman" w:hAnsi="Times New Roman"/>
                <w:sz w:val="19"/>
                <w:szCs w:val="19"/>
                <w:lang w:val="en-US"/>
              </w:rPr>
            </w:pPr>
            <w:r w:rsidRPr="00A50382">
              <w:rPr>
                <w:rFonts w:ascii="Times New Roman" w:hAnsi="Times New Roman"/>
                <w:sz w:val="19"/>
                <w:szCs w:val="19"/>
                <w:lang w:val="en-US"/>
              </w:rPr>
              <w:t xml:space="preserve">4 </w:t>
            </w:r>
            <w:r w:rsidR="00D92365"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hRule="exact" w:val="288"/>
        </w:trPr>
        <w:tc>
          <w:tcPr>
            <w:tcW w:w="583" w:type="dxa"/>
            <w:shd w:val="clear" w:color="auto" w:fill="D6E3BC" w:themeFill="accent3" w:themeFillTint="66"/>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2</w:t>
            </w:r>
          </w:p>
        </w:tc>
        <w:tc>
          <w:tcPr>
            <w:tcW w:w="3328" w:type="dxa"/>
            <w:shd w:val="clear" w:color="auto" w:fill="D6E3BC" w:themeFill="accent3" w:themeFillTint="66"/>
          </w:tcPr>
          <w:p w:rsidR="002260A5" w:rsidRPr="00A50382" w:rsidRDefault="00C6154D" w:rsidP="00F11581">
            <w:pPr>
              <w:rPr>
                <w:rFonts w:ascii="Times New Roman" w:hAnsi="Times New Roman"/>
                <w:b/>
                <w:sz w:val="19"/>
                <w:szCs w:val="19"/>
                <w:lang w:val="en-US"/>
              </w:rPr>
            </w:pPr>
            <w:r w:rsidRPr="00A50382">
              <w:rPr>
                <w:rFonts w:ascii="Times New Roman" w:eastAsia="Arial" w:hAnsi="Times New Roman"/>
                <w:b/>
                <w:sz w:val="19"/>
                <w:szCs w:val="19"/>
                <w:lang w:val="en-US"/>
              </w:rPr>
              <w:t>KFP icrası</w:t>
            </w:r>
          </w:p>
        </w:tc>
        <w:tc>
          <w:tcPr>
            <w:tcW w:w="1337" w:type="dxa"/>
            <w:shd w:val="clear" w:color="auto" w:fill="D6E3BC" w:themeFill="accent3" w:themeFillTint="66"/>
          </w:tcPr>
          <w:p w:rsidR="002260A5" w:rsidRPr="00A50382" w:rsidRDefault="002260A5" w:rsidP="00F11581">
            <w:pPr>
              <w:pStyle w:val="22"/>
              <w:rPr>
                <w:rFonts w:ascii="Times New Roman" w:hAnsi="Times New Roman"/>
                <w:sz w:val="19"/>
                <w:szCs w:val="19"/>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3"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r>
      <w:tr w:rsidR="002260A5" w:rsidRPr="00A50382" w:rsidTr="003B02EF">
        <w:trPr>
          <w:trHeight w:hRule="exact" w:val="402"/>
        </w:trPr>
        <w:tc>
          <w:tcPr>
            <w:tcW w:w="583" w:type="dxa"/>
            <w:vAlign w:val="center"/>
          </w:tcPr>
          <w:p w:rsidR="002260A5" w:rsidRPr="00A50382" w:rsidRDefault="002260A5" w:rsidP="003B02EF">
            <w:pPr>
              <w:spacing w:line="174" w:lineRule="exact"/>
              <w:ind w:left="100"/>
              <w:rPr>
                <w:rFonts w:ascii="Times New Roman" w:eastAsia="Arial" w:hAnsi="Times New Roman"/>
                <w:sz w:val="19"/>
                <w:szCs w:val="19"/>
                <w:lang w:val="en-US"/>
              </w:rPr>
            </w:pPr>
            <w:r w:rsidRPr="00A50382">
              <w:rPr>
                <w:rFonts w:ascii="Times New Roman" w:eastAsia="Arial" w:hAnsi="Times New Roman"/>
                <w:sz w:val="19"/>
                <w:szCs w:val="19"/>
              </w:rPr>
              <w:t>2.</w:t>
            </w:r>
            <w:r w:rsidRPr="00A50382">
              <w:rPr>
                <w:rFonts w:ascii="Times New Roman" w:eastAsia="Arial" w:hAnsi="Times New Roman"/>
                <w:sz w:val="19"/>
                <w:szCs w:val="19"/>
                <w:lang w:val="en-US"/>
              </w:rPr>
              <w:t>1</w:t>
            </w:r>
          </w:p>
        </w:tc>
        <w:tc>
          <w:tcPr>
            <w:tcW w:w="3328" w:type="dxa"/>
            <w:vAlign w:val="center"/>
          </w:tcPr>
          <w:p w:rsidR="002260A5" w:rsidRPr="00A50382" w:rsidRDefault="00FD0802" w:rsidP="00D92365">
            <w:pPr>
              <w:spacing w:line="174" w:lineRule="exact"/>
              <w:ind w:left="18"/>
              <w:rPr>
                <w:rFonts w:ascii="Times New Roman" w:eastAsia="Arial" w:hAnsi="Times New Roman"/>
                <w:sz w:val="19"/>
                <w:szCs w:val="19"/>
                <w:lang w:val="en-US"/>
              </w:rPr>
            </w:pPr>
            <w:r w:rsidRPr="00A50382">
              <w:rPr>
                <w:rFonts w:ascii="Times New Roman" w:eastAsia="Arial" w:hAnsi="Times New Roman"/>
                <w:sz w:val="19"/>
                <w:szCs w:val="19"/>
                <w:lang w:val="en-US"/>
              </w:rPr>
              <w:t xml:space="preserve">Tikinti qrafiki üzrə informasiya </w:t>
            </w:r>
          </w:p>
        </w:tc>
        <w:tc>
          <w:tcPr>
            <w:tcW w:w="1337" w:type="dxa"/>
            <w:vAlign w:val="center"/>
          </w:tcPr>
          <w:p w:rsidR="002260A5" w:rsidRPr="00A50382" w:rsidRDefault="002260A5" w:rsidP="003B02EF">
            <w:pPr>
              <w:pStyle w:val="22"/>
              <w:jc w:val="center"/>
              <w:rPr>
                <w:rFonts w:ascii="Times New Roman" w:eastAsia="Arial" w:hAnsi="Times New Roman"/>
                <w:sz w:val="19"/>
                <w:szCs w:val="19"/>
                <w:lang w:val="en-US"/>
              </w:rPr>
            </w:pPr>
            <w:r w:rsidRPr="00A50382">
              <w:rPr>
                <w:rFonts w:ascii="Times New Roman" w:eastAsia="Arial" w:hAnsi="Times New Roman"/>
                <w:sz w:val="19"/>
                <w:szCs w:val="19"/>
                <w:lang w:val="en-US"/>
              </w:rPr>
              <w:t xml:space="preserve">1 </w:t>
            </w:r>
            <w:r w:rsidR="00FD0802"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3B02EF">
        <w:trPr>
          <w:trHeight w:hRule="exact" w:val="402"/>
        </w:trPr>
        <w:tc>
          <w:tcPr>
            <w:tcW w:w="583" w:type="dxa"/>
            <w:vAlign w:val="center"/>
          </w:tcPr>
          <w:p w:rsidR="002260A5" w:rsidRPr="00A50382" w:rsidRDefault="002260A5" w:rsidP="003B02EF">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rPr>
              <w:t>2.</w:t>
            </w:r>
            <w:r w:rsidRPr="00A50382">
              <w:rPr>
                <w:rFonts w:ascii="Times New Roman" w:eastAsia="Arial" w:hAnsi="Times New Roman"/>
                <w:sz w:val="19"/>
                <w:szCs w:val="19"/>
                <w:lang w:val="en-US"/>
              </w:rPr>
              <w:t>2</w:t>
            </w:r>
          </w:p>
        </w:tc>
        <w:tc>
          <w:tcPr>
            <w:tcW w:w="3328" w:type="dxa"/>
            <w:vAlign w:val="center"/>
          </w:tcPr>
          <w:p w:rsidR="002260A5" w:rsidRPr="00A50382" w:rsidRDefault="003B02EF" w:rsidP="00D92365">
            <w:pPr>
              <w:spacing w:line="172" w:lineRule="exact"/>
              <w:ind w:left="18"/>
              <w:rPr>
                <w:rFonts w:ascii="Times New Roman" w:eastAsia="Arial" w:hAnsi="Times New Roman"/>
                <w:sz w:val="19"/>
                <w:szCs w:val="19"/>
                <w:lang w:val="en-US"/>
              </w:rPr>
            </w:pPr>
            <w:r w:rsidRPr="00A50382">
              <w:rPr>
                <w:rFonts w:ascii="Times New Roman" w:eastAsia="Arial" w:hAnsi="Times New Roman"/>
                <w:sz w:val="19"/>
                <w:szCs w:val="19"/>
                <w:lang w:val="en-US"/>
              </w:rPr>
              <w:t xml:space="preserve">Sahə araşdırmaları </w:t>
            </w:r>
            <w:r w:rsidR="002260A5" w:rsidRPr="00A50382">
              <w:rPr>
                <w:rFonts w:ascii="Times New Roman" w:eastAsia="Arial" w:hAnsi="Times New Roman"/>
                <w:sz w:val="19"/>
                <w:szCs w:val="19"/>
                <w:lang w:val="en-US"/>
              </w:rPr>
              <w:t xml:space="preserve">/ </w:t>
            </w:r>
            <w:r w:rsidRPr="00A50382">
              <w:rPr>
                <w:rFonts w:ascii="Times New Roman" w:eastAsia="Arial" w:hAnsi="Times New Roman"/>
                <w:sz w:val="19"/>
                <w:szCs w:val="19"/>
                <w:lang w:val="en-US"/>
              </w:rPr>
              <w:t xml:space="preserve">aydınlaşdırma </w:t>
            </w:r>
            <w:r w:rsidR="002260A5" w:rsidRPr="00A50382">
              <w:rPr>
                <w:rFonts w:ascii="Times New Roman" w:eastAsia="Arial" w:hAnsi="Times New Roman"/>
                <w:sz w:val="19"/>
                <w:szCs w:val="19"/>
                <w:lang w:val="en-US"/>
              </w:rPr>
              <w:t>/</w:t>
            </w:r>
            <w:r w:rsidRPr="00A50382">
              <w:rPr>
                <w:rFonts w:ascii="Times New Roman" w:eastAsia="Arial" w:hAnsi="Times New Roman"/>
                <w:sz w:val="19"/>
                <w:szCs w:val="19"/>
                <w:lang w:val="en-US"/>
              </w:rPr>
              <w:t xml:space="preserve"> mülkiyyətçi araşdırması</w:t>
            </w:r>
          </w:p>
        </w:tc>
        <w:tc>
          <w:tcPr>
            <w:tcW w:w="1337" w:type="dxa"/>
            <w:vAlign w:val="center"/>
          </w:tcPr>
          <w:p w:rsidR="002260A5" w:rsidRPr="00A50382" w:rsidRDefault="002260A5" w:rsidP="003B02EF">
            <w:pPr>
              <w:pStyle w:val="22"/>
              <w:jc w:val="center"/>
              <w:rPr>
                <w:rFonts w:ascii="Times New Roman" w:eastAsia="Arial" w:hAnsi="Times New Roman"/>
                <w:sz w:val="19"/>
                <w:szCs w:val="19"/>
                <w:lang w:val="en-US"/>
              </w:rPr>
            </w:pPr>
            <w:r w:rsidRPr="00A50382">
              <w:rPr>
                <w:rFonts w:ascii="Times New Roman" w:eastAsia="Arial" w:hAnsi="Times New Roman"/>
                <w:sz w:val="19"/>
                <w:szCs w:val="19"/>
                <w:lang w:val="en-US"/>
              </w:rPr>
              <w:t xml:space="preserve">3 </w:t>
            </w:r>
            <w:r w:rsidR="00B66CC7"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3B02EF">
        <w:trPr>
          <w:trHeight w:hRule="exact" w:val="520"/>
        </w:trPr>
        <w:tc>
          <w:tcPr>
            <w:tcW w:w="583" w:type="dxa"/>
            <w:vAlign w:val="center"/>
          </w:tcPr>
          <w:p w:rsidR="002260A5" w:rsidRPr="00A50382" w:rsidRDefault="002260A5" w:rsidP="003B02EF">
            <w:pPr>
              <w:spacing w:line="174" w:lineRule="exact"/>
              <w:ind w:left="100"/>
              <w:rPr>
                <w:rFonts w:ascii="Times New Roman" w:eastAsia="Arial" w:hAnsi="Times New Roman"/>
                <w:sz w:val="19"/>
                <w:szCs w:val="19"/>
              </w:rPr>
            </w:pPr>
            <w:r w:rsidRPr="00A50382">
              <w:rPr>
                <w:rFonts w:ascii="Times New Roman" w:eastAsia="Arial" w:hAnsi="Times New Roman"/>
                <w:sz w:val="19"/>
                <w:szCs w:val="19"/>
              </w:rPr>
              <w:t>2.4</w:t>
            </w:r>
          </w:p>
        </w:tc>
        <w:tc>
          <w:tcPr>
            <w:tcW w:w="3328" w:type="dxa"/>
            <w:vAlign w:val="center"/>
          </w:tcPr>
          <w:p w:rsidR="002260A5" w:rsidRPr="00A50382" w:rsidRDefault="003B02EF" w:rsidP="00D92365">
            <w:pPr>
              <w:spacing w:line="174" w:lineRule="exact"/>
              <w:ind w:left="18"/>
              <w:rPr>
                <w:rFonts w:ascii="Times New Roman" w:eastAsia="Arial" w:hAnsi="Times New Roman"/>
                <w:sz w:val="19"/>
                <w:szCs w:val="19"/>
                <w:lang w:val="en-US"/>
              </w:rPr>
            </w:pPr>
            <w:r w:rsidRPr="00A50382">
              <w:rPr>
                <w:rFonts w:ascii="Times New Roman" w:eastAsia="Arial" w:hAnsi="Times New Roman"/>
                <w:sz w:val="19"/>
                <w:szCs w:val="19"/>
                <w:lang w:val="en-US"/>
              </w:rPr>
              <w:t xml:space="preserve">Daşınmaz Əmlakın Dövlət Reyestri Xidmətində qeydiyyatdan keçmək üçün torpaq sənədlərinin hazırlanması </w:t>
            </w:r>
            <w:r w:rsidR="002260A5" w:rsidRPr="00A50382">
              <w:rPr>
                <w:rFonts w:ascii="Times New Roman" w:eastAsia="Arial" w:hAnsi="Times New Roman"/>
                <w:sz w:val="19"/>
                <w:szCs w:val="19"/>
                <w:lang w:val="en-US"/>
              </w:rPr>
              <w:t xml:space="preserve"> Registration Service</w:t>
            </w:r>
          </w:p>
        </w:tc>
        <w:tc>
          <w:tcPr>
            <w:tcW w:w="1337" w:type="dxa"/>
            <w:vAlign w:val="center"/>
          </w:tcPr>
          <w:p w:rsidR="002260A5" w:rsidRPr="00A50382" w:rsidRDefault="002260A5" w:rsidP="003B02EF">
            <w:pPr>
              <w:pStyle w:val="22"/>
              <w:jc w:val="center"/>
              <w:rPr>
                <w:rFonts w:ascii="Times New Roman" w:eastAsia="Arial" w:hAnsi="Times New Roman"/>
                <w:sz w:val="19"/>
                <w:szCs w:val="19"/>
                <w:lang w:val="en-US"/>
              </w:rPr>
            </w:pPr>
            <w:r w:rsidRPr="00A50382">
              <w:rPr>
                <w:rFonts w:ascii="Times New Roman" w:eastAsia="Arial" w:hAnsi="Times New Roman"/>
                <w:sz w:val="19"/>
                <w:szCs w:val="19"/>
                <w:lang w:val="en-US"/>
              </w:rPr>
              <w:t xml:space="preserve">3 </w:t>
            </w:r>
            <w:r w:rsidR="00B66CC7"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3B02EF">
        <w:trPr>
          <w:trHeight w:val="406"/>
        </w:trPr>
        <w:tc>
          <w:tcPr>
            <w:tcW w:w="583" w:type="dxa"/>
            <w:vAlign w:val="center"/>
          </w:tcPr>
          <w:p w:rsidR="002260A5" w:rsidRPr="00A50382" w:rsidRDefault="002260A5" w:rsidP="003B02EF">
            <w:pPr>
              <w:spacing w:line="0" w:lineRule="atLeast"/>
              <w:rPr>
                <w:rFonts w:ascii="Times New Roman" w:eastAsia="Arial" w:hAnsi="Times New Roman"/>
                <w:sz w:val="19"/>
                <w:szCs w:val="19"/>
                <w:lang w:val="en-US"/>
              </w:rPr>
            </w:pPr>
            <w:r w:rsidRPr="00A50382">
              <w:rPr>
                <w:rFonts w:ascii="Times New Roman" w:eastAsia="Arial" w:hAnsi="Times New Roman"/>
                <w:sz w:val="19"/>
                <w:szCs w:val="19"/>
                <w:lang w:val="en-US"/>
              </w:rPr>
              <w:t>2.5</w:t>
            </w:r>
          </w:p>
        </w:tc>
        <w:tc>
          <w:tcPr>
            <w:tcW w:w="3328" w:type="dxa"/>
            <w:vAlign w:val="center"/>
          </w:tcPr>
          <w:p w:rsidR="002260A5" w:rsidRPr="00A50382" w:rsidRDefault="00A719FB" w:rsidP="00D92365">
            <w:pPr>
              <w:spacing w:line="174" w:lineRule="exact"/>
              <w:ind w:left="18"/>
              <w:rPr>
                <w:rFonts w:ascii="Times New Roman" w:eastAsia="Arial" w:hAnsi="Times New Roman"/>
                <w:sz w:val="19"/>
                <w:szCs w:val="19"/>
                <w:lang w:val="en-US"/>
              </w:rPr>
            </w:pPr>
            <w:r w:rsidRPr="00A50382">
              <w:rPr>
                <w:rFonts w:ascii="Times New Roman" w:eastAsia="Arial" w:hAnsi="Times New Roman"/>
                <w:sz w:val="19"/>
                <w:szCs w:val="19"/>
                <w:lang w:val="en-US"/>
              </w:rPr>
              <w:t xml:space="preserve">Pul və ya torpaqla dəyişmə kompensasiyası üçün seçimlərin müəyyən olunması </w:t>
            </w:r>
          </w:p>
        </w:tc>
        <w:tc>
          <w:tcPr>
            <w:tcW w:w="1337" w:type="dxa"/>
            <w:vAlign w:val="center"/>
          </w:tcPr>
          <w:p w:rsidR="002260A5" w:rsidRPr="00A50382" w:rsidRDefault="002260A5" w:rsidP="003B02EF">
            <w:pPr>
              <w:pStyle w:val="22"/>
              <w:jc w:val="center"/>
              <w:rPr>
                <w:rFonts w:ascii="Times New Roman" w:eastAsia="Arial" w:hAnsi="Times New Roman"/>
                <w:sz w:val="19"/>
                <w:szCs w:val="19"/>
                <w:lang w:val="en-US"/>
              </w:rPr>
            </w:pPr>
            <w:r w:rsidRPr="00A50382">
              <w:rPr>
                <w:rFonts w:ascii="Times New Roman" w:eastAsia="Arial" w:hAnsi="Times New Roman"/>
                <w:sz w:val="19"/>
                <w:szCs w:val="19"/>
                <w:lang w:val="en-US"/>
              </w:rPr>
              <w:t xml:space="preserve">1 </w:t>
            </w:r>
            <w:r w:rsidR="00B66CC7"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3B02EF">
        <w:trPr>
          <w:trHeight w:hRule="exact" w:val="362"/>
        </w:trPr>
        <w:tc>
          <w:tcPr>
            <w:tcW w:w="583" w:type="dxa"/>
            <w:vAlign w:val="center"/>
          </w:tcPr>
          <w:p w:rsidR="002260A5" w:rsidRPr="00A50382" w:rsidRDefault="002260A5" w:rsidP="003B02EF">
            <w:pPr>
              <w:spacing w:line="174" w:lineRule="exact"/>
              <w:ind w:left="100" w:hanging="100"/>
              <w:rPr>
                <w:rFonts w:ascii="Times New Roman" w:eastAsia="Arial" w:hAnsi="Times New Roman"/>
                <w:sz w:val="19"/>
                <w:szCs w:val="19"/>
                <w:lang w:val="en-US"/>
              </w:rPr>
            </w:pPr>
            <w:r w:rsidRPr="00A50382">
              <w:rPr>
                <w:rFonts w:ascii="Times New Roman" w:eastAsia="Arial" w:hAnsi="Times New Roman"/>
                <w:sz w:val="19"/>
                <w:szCs w:val="19"/>
                <w:lang w:val="en-US"/>
              </w:rPr>
              <w:t>2.6</w:t>
            </w:r>
          </w:p>
        </w:tc>
        <w:tc>
          <w:tcPr>
            <w:tcW w:w="3328" w:type="dxa"/>
            <w:vAlign w:val="center"/>
          </w:tcPr>
          <w:p w:rsidR="002260A5" w:rsidRPr="00A50382" w:rsidRDefault="00A719FB" w:rsidP="00D92365">
            <w:pPr>
              <w:spacing w:line="174" w:lineRule="exact"/>
              <w:ind w:left="18"/>
              <w:rPr>
                <w:rFonts w:ascii="Times New Roman" w:eastAsia="Arial" w:hAnsi="Times New Roman"/>
                <w:sz w:val="19"/>
                <w:szCs w:val="19"/>
                <w:lang w:val="en-US"/>
              </w:rPr>
            </w:pPr>
            <w:r w:rsidRPr="00A50382">
              <w:rPr>
                <w:rFonts w:ascii="Times New Roman" w:eastAsia="Arial" w:hAnsi="Times New Roman"/>
                <w:sz w:val="19"/>
                <w:szCs w:val="19"/>
                <w:lang w:val="en-US"/>
              </w:rPr>
              <w:t>MN tərəfindən köçürülmə büdcəsinin Azərvtoyola ötürülməsi</w:t>
            </w:r>
          </w:p>
        </w:tc>
        <w:tc>
          <w:tcPr>
            <w:tcW w:w="1337" w:type="dxa"/>
            <w:vAlign w:val="center"/>
          </w:tcPr>
          <w:p w:rsidR="002260A5" w:rsidRPr="00A50382" w:rsidRDefault="002260A5" w:rsidP="003B02EF">
            <w:pPr>
              <w:pStyle w:val="22"/>
              <w:jc w:val="center"/>
              <w:rPr>
                <w:rFonts w:ascii="Times New Roman" w:eastAsia="Arial" w:hAnsi="Times New Roman"/>
                <w:sz w:val="19"/>
                <w:szCs w:val="19"/>
                <w:lang w:val="en-US"/>
              </w:rPr>
            </w:pPr>
            <w:r w:rsidRPr="00A50382">
              <w:rPr>
                <w:rFonts w:ascii="Times New Roman" w:eastAsia="Arial" w:hAnsi="Times New Roman"/>
                <w:sz w:val="19"/>
                <w:szCs w:val="19"/>
                <w:lang w:val="en-US"/>
              </w:rPr>
              <w:t xml:space="preserve">2 </w:t>
            </w:r>
            <w:r w:rsidR="00B66CC7"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3B02EF">
        <w:trPr>
          <w:trHeight w:hRule="exact" w:val="425"/>
        </w:trPr>
        <w:tc>
          <w:tcPr>
            <w:tcW w:w="583" w:type="dxa"/>
            <w:vAlign w:val="center"/>
          </w:tcPr>
          <w:p w:rsidR="002260A5" w:rsidRPr="00A50382" w:rsidRDefault="002260A5" w:rsidP="003B02EF">
            <w:pPr>
              <w:spacing w:line="174" w:lineRule="exact"/>
              <w:ind w:left="100" w:hanging="100"/>
              <w:rPr>
                <w:rFonts w:ascii="Times New Roman" w:eastAsia="Arial" w:hAnsi="Times New Roman"/>
                <w:sz w:val="19"/>
                <w:szCs w:val="19"/>
                <w:lang w:val="en-US"/>
              </w:rPr>
            </w:pPr>
            <w:r w:rsidRPr="00A50382">
              <w:rPr>
                <w:rFonts w:ascii="Times New Roman" w:eastAsia="Arial" w:hAnsi="Times New Roman"/>
                <w:sz w:val="19"/>
                <w:szCs w:val="19"/>
                <w:lang w:val="en-US"/>
              </w:rPr>
              <w:t>2.6</w:t>
            </w:r>
          </w:p>
        </w:tc>
        <w:tc>
          <w:tcPr>
            <w:tcW w:w="3328" w:type="dxa"/>
            <w:vAlign w:val="center"/>
          </w:tcPr>
          <w:p w:rsidR="002260A5" w:rsidRPr="00A50382" w:rsidRDefault="00A719FB" w:rsidP="00D92365">
            <w:pPr>
              <w:spacing w:line="174" w:lineRule="exact"/>
              <w:ind w:left="18"/>
              <w:rPr>
                <w:rFonts w:ascii="Times New Roman" w:eastAsia="Arial" w:hAnsi="Times New Roman"/>
                <w:sz w:val="19"/>
                <w:szCs w:val="19"/>
                <w:lang w:val="en-US"/>
              </w:rPr>
            </w:pPr>
            <w:r w:rsidRPr="00A50382">
              <w:rPr>
                <w:rFonts w:ascii="Times New Roman" w:eastAsia="Arial" w:hAnsi="Times New Roman"/>
                <w:sz w:val="19"/>
                <w:szCs w:val="19"/>
                <w:lang w:val="en-US"/>
              </w:rPr>
              <w:t xml:space="preserve">Pul kompensasiyası ilə razı olan TMQŞ-lə razılaşmaların imzalanması </w:t>
            </w:r>
          </w:p>
        </w:tc>
        <w:tc>
          <w:tcPr>
            <w:tcW w:w="1337" w:type="dxa"/>
            <w:vAlign w:val="center"/>
          </w:tcPr>
          <w:p w:rsidR="002260A5" w:rsidRPr="00A50382" w:rsidRDefault="002260A5" w:rsidP="003B02EF">
            <w:pPr>
              <w:pStyle w:val="22"/>
              <w:jc w:val="center"/>
              <w:rPr>
                <w:rFonts w:ascii="Times New Roman" w:eastAsia="Arial" w:hAnsi="Times New Roman"/>
                <w:sz w:val="19"/>
                <w:szCs w:val="19"/>
                <w:lang w:val="en-US"/>
              </w:rPr>
            </w:pPr>
            <w:r w:rsidRPr="00A50382">
              <w:rPr>
                <w:rFonts w:ascii="Times New Roman" w:eastAsia="Arial" w:hAnsi="Times New Roman"/>
                <w:sz w:val="19"/>
                <w:szCs w:val="19"/>
                <w:lang w:val="en-US"/>
              </w:rPr>
              <w:t xml:space="preserve">5 </w:t>
            </w:r>
            <w:r w:rsidR="00B66CC7"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3B02EF">
        <w:trPr>
          <w:trHeight w:val="289"/>
        </w:trPr>
        <w:tc>
          <w:tcPr>
            <w:tcW w:w="583" w:type="dxa"/>
            <w:vAlign w:val="center"/>
          </w:tcPr>
          <w:p w:rsidR="002260A5" w:rsidRPr="00A50382" w:rsidRDefault="002260A5" w:rsidP="003B02EF">
            <w:pPr>
              <w:spacing w:line="174"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2.7</w:t>
            </w:r>
          </w:p>
        </w:tc>
        <w:tc>
          <w:tcPr>
            <w:tcW w:w="3328" w:type="dxa"/>
            <w:vAlign w:val="center"/>
          </w:tcPr>
          <w:p w:rsidR="002260A5" w:rsidRPr="00A50382" w:rsidRDefault="00A719FB" w:rsidP="00D92365">
            <w:pPr>
              <w:rPr>
                <w:rFonts w:ascii="Times New Roman" w:hAnsi="Times New Roman"/>
                <w:sz w:val="19"/>
                <w:szCs w:val="19"/>
                <w:lang w:val="en-US" w:bidi="en-US"/>
              </w:rPr>
            </w:pPr>
            <w:r w:rsidRPr="00A50382">
              <w:rPr>
                <w:rFonts w:ascii="Times New Roman" w:hAnsi="Times New Roman"/>
                <w:sz w:val="19"/>
                <w:szCs w:val="19"/>
                <w:lang w:val="en-US" w:bidi="en-US"/>
              </w:rPr>
              <w:t xml:space="preserve">Yerli banklarda TMQŞ üçün hesabların açılması və 30 gün ərzində kompensasiyanın ödənilməsi </w:t>
            </w:r>
          </w:p>
        </w:tc>
        <w:tc>
          <w:tcPr>
            <w:tcW w:w="1337" w:type="dxa"/>
            <w:vAlign w:val="center"/>
          </w:tcPr>
          <w:p w:rsidR="002260A5" w:rsidRPr="00A50382" w:rsidRDefault="002260A5" w:rsidP="003B02EF">
            <w:pPr>
              <w:pStyle w:val="22"/>
              <w:jc w:val="center"/>
              <w:rPr>
                <w:rFonts w:ascii="Times New Roman" w:eastAsia="Arial" w:hAnsi="Times New Roman"/>
                <w:sz w:val="19"/>
                <w:szCs w:val="19"/>
                <w:lang w:val="en-US"/>
              </w:rPr>
            </w:pPr>
            <w:r w:rsidRPr="00A50382">
              <w:rPr>
                <w:rFonts w:ascii="Times New Roman" w:eastAsia="Arial" w:hAnsi="Times New Roman"/>
                <w:sz w:val="19"/>
                <w:szCs w:val="19"/>
                <w:lang w:val="en-US"/>
              </w:rPr>
              <w:t xml:space="preserve">1 </w:t>
            </w:r>
            <w:r w:rsidR="00B66CC7"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3B02EF">
        <w:trPr>
          <w:trHeight w:val="289"/>
        </w:trPr>
        <w:tc>
          <w:tcPr>
            <w:tcW w:w="583" w:type="dxa"/>
            <w:vAlign w:val="center"/>
          </w:tcPr>
          <w:p w:rsidR="002260A5" w:rsidRPr="00A50382" w:rsidRDefault="002260A5" w:rsidP="003B02EF">
            <w:pPr>
              <w:rPr>
                <w:rFonts w:ascii="Times New Roman" w:hAnsi="Times New Roman"/>
                <w:sz w:val="19"/>
                <w:szCs w:val="19"/>
                <w:lang w:val="en-US"/>
              </w:rPr>
            </w:pPr>
            <w:r w:rsidRPr="00A50382">
              <w:rPr>
                <w:rFonts w:ascii="Times New Roman" w:hAnsi="Times New Roman"/>
                <w:sz w:val="19"/>
                <w:szCs w:val="19"/>
                <w:lang w:val="en-US"/>
              </w:rPr>
              <w:t>2.8</w:t>
            </w:r>
          </w:p>
        </w:tc>
        <w:tc>
          <w:tcPr>
            <w:tcW w:w="3328" w:type="dxa"/>
            <w:vAlign w:val="center"/>
          </w:tcPr>
          <w:p w:rsidR="002260A5" w:rsidRPr="00A50382" w:rsidRDefault="00863913" w:rsidP="00D92365">
            <w:pPr>
              <w:rPr>
                <w:rFonts w:ascii="Times New Roman" w:hAnsi="Times New Roman"/>
                <w:sz w:val="19"/>
                <w:szCs w:val="19"/>
                <w:lang w:val="en-US" w:bidi="en-US"/>
              </w:rPr>
            </w:pPr>
            <w:r w:rsidRPr="00A50382">
              <w:rPr>
                <w:rFonts w:ascii="Times New Roman" w:hAnsi="Times New Roman"/>
                <w:sz w:val="19"/>
                <w:szCs w:val="19"/>
                <w:lang w:val="en-US" w:bidi="en-US"/>
              </w:rPr>
              <w:t xml:space="preserve">Tapıla bilinməyən TMQŞ üzrə yerli bank hesablarına </w:t>
            </w:r>
            <w:r w:rsidR="00D92365" w:rsidRPr="00A50382">
              <w:rPr>
                <w:rFonts w:ascii="Times New Roman" w:hAnsi="Times New Roman"/>
                <w:sz w:val="19"/>
                <w:szCs w:val="19"/>
                <w:lang w:val="en-US" w:bidi="en-US"/>
              </w:rPr>
              <w:t>kompensasiyanı yatırmaqla təsirə məruz qalan torpaqlara giriş imkanı</w:t>
            </w:r>
            <w:r w:rsidR="002260A5" w:rsidRPr="00A50382">
              <w:rPr>
                <w:rFonts w:ascii="Times New Roman" w:hAnsi="Times New Roman"/>
                <w:sz w:val="19"/>
                <w:szCs w:val="19"/>
                <w:lang w:val="en-US" w:bidi="en-US"/>
              </w:rPr>
              <w:t xml:space="preserve">) </w:t>
            </w:r>
            <w:r w:rsidR="00D92365" w:rsidRPr="00A50382">
              <w:rPr>
                <w:rFonts w:ascii="Times New Roman" w:hAnsi="Times New Roman"/>
                <w:sz w:val="19"/>
                <w:szCs w:val="19"/>
                <w:lang w:val="en-US" w:bidi="en-US"/>
              </w:rPr>
              <w:t xml:space="preserve">və könüllü alqı-satqıya razı olmayan TMQŞ üçün məcburi geri alma prosesini başlamaq üçün məhkəməyə müraciət edilməsi </w:t>
            </w:r>
          </w:p>
        </w:tc>
        <w:tc>
          <w:tcPr>
            <w:tcW w:w="1337" w:type="dxa"/>
            <w:vAlign w:val="center"/>
          </w:tcPr>
          <w:p w:rsidR="002260A5" w:rsidRPr="00A50382" w:rsidRDefault="002260A5" w:rsidP="003B02EF">
            <w:pPr>
              <w:pStyle w:val="22"/>
              <w:jc w:val="center"/>
              <w:rPr>
                <w:rFonts w:ascii="Times New Roman" w:hAnsi="Times New Roman"/>
                <w:sz w:val="19"/>
                <w:szCs w:val="19"/>
              </w:rPr>
            </w:pPr>
            <w:r w:rsidRPr="00A50382">
              <w:rPr>
                <w:rFonts w:ascii="Times New Roman" w:hAnsi="Times New Roman"/>
                <w:sz w:val="19"/>
                <w:szCs w:val="19"/>
              </w:rPr>
              <w:t xml:space="preserve">3 </w:t>
            </w:r>
            <w:r w:rsidR="00B66CC7"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89"/>
        </w:trPr>
        <w:tc>
          <w:tcPr>
            <w:tcW w:w="583" w:type="dxa"/>
          </w:tcPr>
          <w:p w:rsidR="002260A5" w:rsidRPr="00A50382" w:rsidRDefault="002260A5" w:rsidP="00F11581">
            <w:pPr>
              <w:rPr>
                <w:rFonts w:ascii="Times New Roman" w:hAnsi="Times New Roman"/>
                <w:sz w:val="19"/>
                <w:szCs w:val="19"/>
                <w:lang w:val="en-US"/>
              </w:rPr>
            </w:pPr>
            <w:r w:rsidRPr="00A50382">
              <w:rPr>
                <w:rFonts w:ascii="Times New Roman" w:hAnsi="Times New Roman"/>
                <w:sz w:val="19"/>
                <w:szCs w:val="19"/>
                <w:lang w:val="en-US"/>
              </w:rPr>
              <w:t>2.9</w:t>
            </w:r>
          </w:p>
        </w:tc>
        <w:tc>
          <w:tcPr>
            <w:tcW w:w="3328" w:type="dxa"/>
          </w:tcPr>
          <w:p w:rsidR="002260A5" w:rsidRPr="00A50382" w:rsidRDefault="00211E6C" w:rsidP="00211E6C">
            <w:pPr>
              <w:rPr>
                <w:rFonts w:ascii="Times New Roman" w:hAnsi="Times New Roman"/>
                <w:sz w:val="19"/>
                <w:szCs w:val="19"/>
                <w:lang w:val="en-US" w:bidi="en-US"/>
              </w:rPr>
            </w:pPr>
            <w:r w:rsidRPr="00A50382">
              <w:rPr>
                <w:rFonts w:ascii="Times New Roman" w:hAnsi="Times New Roman"/>
                <w:sz w:val="19"/>
                <w:szCs w:val="19"/>
                <w:lang w:val="en-US" w:bidi="en-US"/>
              </w:rPr>
              <w:t xml:space="preserve">Torpaqla dəyişmə məsələsinin idarə olunması </w:t>
            </w:r>
          </w:p>
        </w:tc>
        <w:tc>
          <w:tcPr>
            <w:tcW w:w="1337" w:type="dxa"/>
          </w:tcPr>
          <w:p w:rsidR="002260A5" w:rsidRPr="00A50382" w:rsidRDefault="002260A5" w:rsidP="00F11581">
            <w:pPr>
              <w:pStyle w:val="22"/>
              <w:jc w:val="center"/>
              <w:rPr>
                <w:rFonts w:ascii="Times New Roman" w:hAnsi="Times New Roman"/>
                <w:sz w:val="19"/>
                <w:szCs w:val="19"/>
                <w:lang w:bidi="en-US"/>
              </w:rPr>
            </w:pPr>
            <w:r w:rsidRPr="00A50382">
              <w:rPr>
                <w:rFonts w:ascii="Times New Roman" w:hAnsi="Times New Roman"/>
                <w:sz w:val="19"/>
                <w:szCs w:val="19"/>
                <w:lang w:bidi="en-US"/>
              </w:rPr>
              <w:t xml:space="preserve">3 </w:t>
            </w:r>
            <w:r w:rsidR="00211E6C"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val="289"/>
        </w:trPr>
        <w:tc>
          <w:tcPr>
            <w:tcW w:w="583" w:type="dxa"/>
          </w:tcPr>
          <w:p w:rsidR="002260A5" w:rsidRPr="00A50382" w:rsidRDefault="002260A5" w:rsidP="00F11581">
            <w:pPr>
              <w:rPr>
                <w:rFonts w:ascii="Times New Roman" w:hAnsi="Times New Roman"/>
                <w:sz w:val="19"/>
                <w:szCs w:val="19"/>
                <w:lang w:val="en-US"/>
              </w:rPr>
            </w:pPr>
            <w:r w:rsidRPr="00A50382">
              <w:rPr>
                <w:rFonts w:ascii="Times New Roman" w:hAnsi="Times New Roman"/>
                <w:sz w:val="19"/>
                <w:szCs w:val="19"/>
                <w:lang w:val="en-US"/>
              </w:rPr>
              <w:t>2.10</w:t>
            </w:r>
          </w:p>
        </w:tc>
        <w:tc>
          <w:tcPr>
            <w:tcW w:w="3328" w:type="dxa"/>
          </w:tcPr>
          <w:p w:rsidR="002260A5" w:rsidRPr="00A50382" w:rsidRDefault="00211E6C" w:rsidP="00211E6C">
            <w:pPr>
              <w:rPr>
                <w:rFonts w:ascii="Times New Roman" w:hAnsi="Times New Roman"/>
                <w:sz w:val="19"/>
                <w:szCs w:val="19"/>
                <w:lang w:val="en-US" w:bidi="en-US"/>
              </w:rPr>
            </w:pPr>
            <w:r w:rsidRPr="00A50382">
              <w:rPr>
                <w:rFonts w:ascii="Times New Roman" w:hAnsi="Times New Roman"/>
                <w:sz w:val="19"/>
                <w:szCs w:val="19"/>
                <w:lang w:val="en-US" w:bidi="en-US"/>
              </w:rPr>
              <w:t xml:space="preserve">Həssas və ciddi təsirə məruz qalan TMQŞ-lər üçün digər köməkliklərin göstərilməsi </w:t>
            </w:r>
            <w:r w:rsidR="002260A5" w:rsidRPr="00A50382">
              <w:rPr>
                <w:rFonts w:ascii="Times New Roman" w:hAnsi="Times New Roman"/>
                <w:sz w:val="19"/>
                <w:szCs w:val="19"/>
                <w:lang w:val="en-US" w:bidi="en-US"/>
              </w:rPr>
              <w:t>(</w:t>
            </w:r>
            <w:r w:rsidRPr="00A50382">
              <w:rPr>
                <w:rFonts w:ascii="Times New Roman" w:hAnsi="Times New Roman"/>
                <w:sz w:val="19"/>
                <w:szCs w:val="19"/>
                <w:lang w:val="en-US" w:bidi="en-US"/>
              </w:rPr>
              <w:t>işlə təminatdan əlavə</w:t>
            </w:r>
            <w:r w:rsidR="002260A5" w:rsidRPr="00A50382">
              <w:rPr>
                <w:rFonts w:ascii="Times New Roman" w:hAnsi="Times New Roman"/>
                <w:sz w:val="19"/>
                <w:szCs w:val="19"/>
                <w:lang w:val="en-US" w:bidi="en-US"/>
              </w:rPr>
              <w:t xml:space="preserve">) </w:t>
            </w:r>
          </w:p>
        </w:tc>
        <w:tc>
          <w:tcPr>
            <w:tcW w:w="1337" w:type="dxa"/>
          </w:tcPr>
          <w:p w:rsidR="002260A5" w:rsidRPr="00A50382" w:rsidRDefault="002260A5" w:rsidP="00F11581">
            <w:pPr>
              <w:pStyle w:val="22"/>
              <w:jc w:val="center"/>
              <w:rPr>
                <w:rFonts w:ascii="Times New Roman" w:hAnsi="Times New Roman"/>
                <w:sz w:val="19"/>
                <w:szCs w:val="19"/>
                <w:lang w:bidi="en-US"/>
              </w:rPr>
            </w:pPr>
            <w:r w:rsidRPr="00A50382">
              <w:rPr>
                <w:rFonts w:ascii="Times New Roman" w:hAnsi="Times New Roman"/>
                <w:sz w:val="19"/>
                <w:szCs w:val="19"/>
                <w:lang w:bidi="en-US"/>
              </w:rPr>
              <w:t xml:space="preserve">2 </w:t>
            </w:r>
            <w:r w:rsidR="00211E6C"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hRule="exact" w:val="230"/>
        </w:trPr>
        <w:tc>
          <w:tcPr>
            <w:tcW w:w="583" w:type="dxa"/>
            <w:shd w:val="clear" w:color="auto" w:fill="D6E3BC" w:themeFill="accent3" w:themeFillTint="66"/>
          </w:tcPr>
          <w:p w:rsidR="002260A5" w:rsidRPr="00A50382" w:rsidRDefault="002260A5" w:rsidP="00F11581">
            <w:pPr>
              <w:rPr>
                <w:rFonts w:ascii="Times New Roman" w:hAnsi="Times New Roman"/>
                <w:b/>
                <w:sz w:val="19"/>
                <w:szCs w:val="19"/>
                <w:lang w:val="en-US"/>
              </w:rPr>
            </w:pPr>
            <w:r w:rsidRPr="00A50382">
              <w:rPr>
                <w:rFonts w:ascii="Times New Roman" w:hAnsi="Times New Roman"/>
                <w:b/>
                <w:sz w:val="19"/>
                <w:szCs w:val="19"/>
                <w:lang w:val="en-US"/>
              </w:rPr>
              <w:t>3</w:t>
            </w:r>
          </w:p>
        </w:tc>
        <w:tc>
          <w:tcPr>
            <w:tcW w:w="3328" w:type="dxa"/>
            <w:shd w:val="clear" w:color="auto" w:fill="D6E3BC" w:themeFill="accent3" w:themeFillTint="66"/>
          </w:tcPr>
          <w:p w:rsidR="002260A5" w:rsidRPr="00A50382" w:rsidRDefault="00211E6C" w:rsidP="00F11581">
            <w:pPr>
              <w:pStyle w:val="22"/>
              <w:rPr>
                <w:rFonts w:ascii="Times New Roman" w:hAnsi="Times New Roman"/>
                <w:b/>
                <w:sz w:val="19"/>
                <w:szCs w:val="19"/>
                <w:lang w:bidi="en-US"/>
              </w:rPr>
            </w:pPr>
            <w:r w:rsidRPr="00A50382">
              <w:rPr>
                <w:rFonts w:ascii="Times New Roman" w:hAnsi="Times New Roman"/>
                <w:b/>
                <w:sz w:val="19"/>
                <w:szCs w:val="19"/>
                <w:lang w:bidi="en-US"/>
              </w:rPr>
              <w:t>Tikinti mərhələsi</w:t>
            </w:r>
          </w:p>
        </w:tc>
        <w:tc>
          <w:tcPr>
            <w:tcW w:w="1337" w:type="dxa"/>
            <w:shd w:val="clear" w:color="auto" w:fill="D6E3BC" w:themeFill="accent3" w:themeFillTint="66"/>
          </w:tcPr>
          <w:p w:rsidR="002260A5" w:rsidRPr="00A50382" w:rsidRDefault="002260A5" w:rsidP="00F11581">
            <w:pPr>
              <w:pStyle w:val="22"/>
              <w:rPr>
                <w:rFonts w:ascii="Times New Roman" w:hAnsi="Times New Roman"/>
                <w:sz w:val="19"/>
                <w:szCs w:val="19"/>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3"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4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4"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c>
          <w:tcPr>
            <w:tcW w:w="465" w:type="dxa"/>
            <w:shd w:val="clear" w:color="auto" w:fill="D6E3BC" w:themeFill="accent3" w:themeFillTint="66"/>
          </w:tcPr>
          <w:p w:rsidR="002260A5" w:rsidRPr="00A50382" w:rsidRDefault="002260A5" w:rsidP="00F11581">
            <w:pPr>
              <w:rPr>
                <w:rFonts w:ascii="Times New Roman" w:hAnsi="Times New Roman"/>
                <w:sz w:val="19"/>
                <w:szCs w:val="19"/>
                <w:lang w:val="en-US"/>
              </w:rPr>
            </w:pPr>
          </w:p>
        </w:tc>
      </w:tr>
      <w:tr w:rsidR="002260A5" w:rsidRPr="00A50382" w:rsidTr="002260A5">
        <w:trPr>
          <w:trHeight w:val="289"/>
        </w:trPr>
        <w:tc>
          <w:tcPr>
            <w:tcW w:w="583" w:type="dxa"/>
          </w:tcPr>
          <w:p w:rsidR="002260A5" w:rsidRPr="00A50382" w:rsidRDefault="002260A5" w:rsidP="00F11581">
            <w:pPr>
              <w:rPr>
                <w:rFonts w:ascii="Times New Roman" w:hAnsi="Times New Roman"/>
                <w:sz w:val="19"/>
                <w:szCs w:val="19"/>
                <w:lang w:val="en-US"/>
              </w:rPr>
            </w:pPr>
            <w:r w:rsidRPr="00A50382">
              <w:rPr>
                <w:rFonts w:ascii="Times New Roman" w:hAnsi="Times New Roman"/>
                <w:sz w:val="19"/>
                <w:szCs w:val="19"/>
                <w:lang w:val="en-US"/>
              </w:rPr>
              <w:t>3.1</w:t>
            </w:r>
          </w:p>
        </w:tc>
        <w:tc>
          <w:tcPr>
            <w:tcW w:w="3328" w:type="dxa"/>
            <w:vAlign w:val="center"/>
          </w:tcPr>
          <w:p w:rsidR="002260A5" w:rsidRPr="00A50382" w:rsidRDefault="00E95DF8" w:rsidP="00E95DF8">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 xml:space="preserve">Podratçı tərəfindən yol altına düşən maneələrin sökülməsi və kənarlaşdırılması </w:t>
            </w:r>
          </w:p>
        </w:tc>
        <w:tc>
          <w:tcPr>
            <w:tcW w:w="1337" w:type="dxa"/>
          </w:tcPr>
          <w:p w:rsidR="002260A5" w:rsidRPr="00A50382" w:rsidRDefault="002260A5" w:rsidP="00F11581">
            <w:pPr>
              <w:pStyle w:val="22"/>
              <w:jc w:val="center"/>
              <w:rPr>
                <w:rFonts w:ascii="Times New Roman" w:hAnsi="Times New Roman"/>
                <w:sz w:val="19"/>
                <w:szCs w:val="19"/>
              </w:rPr>
            </w:pPr>
            <w:r w:rsidRPr="00A50382">
              <w:rPr>
                <w:rFonts w:ascii="Times New Roman" w:hAnsi="Times New Roman"/>
                <w:sz w:val="19"/>
                <w:szCs w:val="19"/>
              </w:rPr>
              <w:t xml:space="preserve">3 </w:t>
            </w:r>
            <w:r w:rsidR="00211E6C"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hRule="exact" w:val="288"/>
        </w:trPr>
        <w:tc>
          <w:tcPr>
            <w:tcW w:w="583" w:type="dxa"/>
          </w:tcPr>
          <w:p w:rsidR="002260A5" w:rsidRPr="00A50382" w:rsidRDefault="002260A5" w:rsidP="00F11581">
            <w:pPr>
              <w:rPr>
                <w:rFonts w:ascii="Times New Roman" w:hAnsi="Times New Roman"/>
                <w:sz w:val="19"/>
                <w:szCs w:val="19"/>
                <w:lang w:val="en-US"/>
              </w:rPr>
            </w:pPr>
            <w:r w:rsidRPr="00A50382">
              <w:rPr>
                <w:rFonts w:ascii="Times New Roman" w:hAnsi="Times New Roman"/>
                <w:sz w:val="19"/>
                <w:szCs w:val="19"/>
                <w:lang w:val="en-US"/>
              </w:rPr>
              <w:t>3.2</w:t>
            </w:r>
          </w:p>
        </w:tc>
        <w:tc>
          <w:tcPr>
            <w:tcW w:w="3328" w:type="dxa"/>
            <w:vAlign w:val="center"/>
          </w:tcPr>
          <w:p w:rsidR="002260A5" w:rsidRPr="00A50382" w:rsidRDefault="00E95DF8" w:rsidP="00E95DF8">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Tikintinin başlanılması</w:t>
            </w:r>
          </w:p>
        </w:tc>
        <w:tc>
          <w:tcPr>
            <w:tcW w:w="1337" w:type="dxa"/>
          </w:tcPr>
          <w:p w:rsidR="002260A5" w:rsidRPr="00A50382" w:rsidRDefault="002260A5" w:rsidP="00F11581">
            <w:pPr>
              <w:pStyle w:val="22"/>
              <w:jc w:val="center"/>
              <w:rPr>
                <w:rFonts w:ascii="Times New Roman" w:hAnsi="Times New Roman"/>
                <w:sz w:val="19"/>
                <w:szCs w:val="19"/>
              </w:rPr>
            </w:pPr>
            <w:r w:rsidRPr="00A50382">
              <w:rPr>
                <w:rFonts w:ascii="Times New Roman" w:hAnsi="Times New Roman"/>
                <w:sz w:val="19"/>
                <w:szCs w:val="19"/>
              </w:rPr>
              <w:t>-</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r>
      <w:tr w:rsidR="002260A5" w:rsidRPr="00A50382" w:rsidTr="002260A5">
        <w:trPr>
          <w:trHeight w:hRule="exact" w:val="747"/>
        </w:trPr>
        <w:tc>
          <w:tcPr>
            <w:tcW w:w="583" w:type="dxa"/>
          </w:tcPr>
          <w:p w:rsidR="002260A5" w:rsidRPr="00A50382" w:rsidRDefault="002260A5" w:rsidP="00F11581">
            <w:pPr>
              <w:rPr>
                <w:rFonts w:ascii="Times New Roman" w:hAnsi="Times New Roman"/>
                <w:sz w:val="19"/>
                <w:szCs w:val="19"/>
                <w:lang w:val="en-US"/>
              </w:rPr>
            </w:pPr>
            <w:r w:rsidRPr="00A50382">
              <w:rPr>
                <w:rFonts w:ascii="Times New Roman" w:hAnsi="Times New Roman"/>
                <w:sz w:val="19"/>
                <w:szCs w:val="19"/>
                <w:lang w:val="en-US"/>
              </w:rPr>
              <w:t>3.3</w:t>
            </w:r>
          </w:p>
        </w:tc>
        <w:tc>
          <w:tcPr>
            <w:tcW w:w="3328" w:type="dxa"/>
          </w:tcPr>
          <w:p w:rsidR="002260A5" w:rsidRPr="00A50382" w:rsidRDefault="00E95DF8" w:rsidP="00AD6684">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 xml:space="preserve">KFP-ın icrasının monitorinqi üçün və TMQŞ-lər tərəfindən </w:t>
            </w:r>
            <w:r w:rsidR="00AD6684" w:rsidRPr="00A50382">
              <w:rPr>
                <w:rFonts w:ascii="Times New Roman" w:eastAsia="Arial" w:hAnsi="Times New Roman"/>
                <w:sz w:val="19"/>
                <w:szCs w:val="19"/>
                <w:lang w:val="en-US"/>
              </w:rPr>
              <w:t>qaldırılan hər hansı məsələnin həll edilməsi məqsədilə</w:t>
            </w:r>
            <w:r w:rsidRPr="00A50382">
              <w:rPr>
                <w:rFonts w:ascii="Times New Roman" w:eastAsia="Arial" w:hAnsi="Times New Roman"/>
                <w:sz w:val="19"/>
                <w:szCs w:val="19"/>
                <w:lang w:val="en-US"/>
              </w:rPr>
              <w:t xml:space="preserve"> </w:t>
            </w:r>
            <w:r w:rsidR="00AD6684" w:rsidRPr="00A50382">
              <w:rPr>
                <w:rFonts w:ascii="Times New Roman" w:eastAsia="Arial" w:hAnsi="Times New Roman"/>
                <w:sz w:val="19"/>
                <w:szCs w:val="19"/>
                <w:lang w:val="en-US"/>
              </w:rPr>
              <w:t>m</w:t>
            </w:r>
            <w:r w:rsidRPr="00A50382">
              <w:rPr>
                <w:rFonts w:ascii="Times New Roman" w:eastAsia="Arial" w:hAnsi="Times New Roman"/>
                <w:sz w:val="19"/>
                <w:szCs w:val="19"/>
                <w:lang w:val="en-US"/>
              </w:rPr>
              <w:t xml:space="preserve">üntəzəm ictimai görüşlərin keçirilməsi </w:t>
            </w:r>
          </w:p>
        </w:tc>
        <w:tc>
          <w:tcPr>
            <w:tcW w:w="1337" w:type="dxa"/>
          </w:tcPr>
          <w:p w:rsidR="002260A5" w:rsidRPr="00A50382" w:rsidRDefault="00863913" w:rsidP="00F11581">
            <w:pPr>
              <w:pStyle w:val="22"/>
              <w:spacing w:line="240" w:lineRule="auto"/>
              <w:rPr>
                <w:rFonts w:ascii="Times New Roman" w:hAnsi="Times New Roman"/>
                <w:sz w:val="19"/>
                <w:szCs w:val="19"/>
              </w:rPr>
            </w:pPr>
            <w:r w:rsidRPr="00A50382">
              <w:rPr>
                <w:rFonts w:ascii="Times New Roman" w:hAnsi="Times New Roman"/>
                <w:sz w:val="19"/>
                <w:szCs w:val="19"/>
              </w:rPr>
              <w:t>KFP-ın icrası ərzində davam etməli</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r>
      <w:tr w:rsidR="002260A5" w:rsidRPr="00A50382" w:rsidTr="00A50382">
        <w:trPr>
          <w:trHeight w:val="247"/>
        </w:trPr>
        <w:tc>
          <w:tcPr>
            <w:tcW w:w="583" w:type="dxa"/>
          </w:tcPr>
          <w:p w:rsidR="002260A5" w:rsidRPr="00A50382" w:rsidRDefault="002260A5" w:rsidP="00F11581">
            <w:pPr>
              <w:rPr>
                <w:rFonts w:ascii="Times New Roman" w:hAnsi="Times New Roman"/>
                <w:sz w:val="19"/>
                <w:szCs w:val="19"/>
                <w:lang w:val="en-US"/>
              </w:rPr>
            </w:pPr>
            <w:r w:rsidRPr="00A50382">
              <w:rPr>
                <w:rFonts w:ascii="Times New Roman" w:hAnsi="Times New Roman"/>
                <w:sz w:val="19"/>
                <w:szCs w:val="19"/>
                <w:lang w:val="en-US"/>
              </w:rPr>
              <w:t>3.4</w:t>
            </w:r>
          </w:p>
        </w:tc>
        <w:tc>
          <w:tcPr>
            <w:tcW w:w="3328" w:type="dxa"/>
          </w:tcPr>
          <w:p w:rsidR="002260A5" w:rsidRPr="00A50382" w:rsidRDefault="00863913" w:rsidP="00863913">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 xml:space="preserve">Həssas və ciddi təsirə məruz qalan şəxslər üçün iş təminatı </w:t>
            </w:r>
          </w:p>
        </w:tc>
        <w:tc>
          <w:tcPr>
            <w:tcW w:w="1337" w:type="dxa"/>
          </w:tcPr>
          <w:p w:rsidR="002260A5" w:rsidRPr="00A50382" w:rsidRDefault="002260A5" w:rsidP="00F11581">
            <w:pPr>
              <w:pStyle w:val="22"/>
              <w:rPr>
                <w:rFonts w:ascii="Times New Roman" w:hAnsi="Times New Roman"/>
                <w:sz w:val="19"/>
                <w:szCs w:val="19"/>
              </w:rPr>
            </w:pPr>
            <w:r w:rsidRPr="00A50382">
              <w:rPr>
                <w:rFonts w:ascii="Times New Roman" w:hAnsi="Times New Roman"/>
                <w:sz w:val="19"/>
                <w:szCs w:val="19"/>
              </w:rPr>
              <w:t xml:space="preserve">4 </w:t>
            </w:r>
            <w:r w:rsidR="00756009" w:rsidRPr="00A50382">
              <w:rPr>
                <w:rFonts w:ascii="Times New Roman" w:eastAsia="Arial" w:hAnsi="Times New Roman"/>
                <w:sz w:val="19"/>
                <w:szCs w:val="19"/>
                <w:lang w:val="en-US"/>
              </w:rPr>
              <w:t>həftə</w:t>
            </w:r>
          </w:p>
        </w:tc>
        <w:tc>
          <w:tcPr>
            <w:tcW w:w="444" w:type="dxa"/>
          </w:tcPr>
          <w:p w:rsidR="002260A5" w:rsidRPr="00A50382" w:rsidRDefault="002260A5" w:rsidP="00F11581">
            <w:pPr>
              <w:rPr>
                <w:rFonts w:ascii="Times New Roman" w:hAnsi="Times New Roman"/>
                <w:sz w:val="19"/>
                <w:szCs w:val="19"/>
                <w:lang w:val="en-US"/>
              </w:rPr>
            </w:pPr>
          </w:p>
        </w:tc>
        <w:tc>
          <w:tcPr>
            <w:tcW w:w="443"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45" w:type="dxa"/>
          </w:tcPr>
          <w:p w:rsidR="002260A5" w:rsidRPr="00A50382" w:rsidRDefault="002260A5" w:rsidP="00F11581">
            <w:pPr>
              <w:rPr>
                <w:rFonts w:ascii="Times New Roman" w:hAnsi="Times New Roman"/>
                <w:sz w:val="19"/>
                <w:szCs w:val="19"/>
                <w:lang w:val="en-US"/>
              </w:rPr>
            </w:pPr>
          </w:p>
        </w:tc>
        <w:tc>
          <w:tcPr>
            <w:tcW w:w="444" w:type="dxa"/>
          </w:tcPr>
          <w:p w:rsidR="002260A5" w:rsidRPr="00A50382" w:rsidRDefault="002260A5" w:rsidP="00F11581">
            <w:pPr>
              <w:rPr>
                <w:rFonts w:ascii="Times New Roman" w:hAnsi="Times New Roman"/>
                <w:sz w:val="19"/>
                <w:szCs w:val="19"/>
                <w:lang w:val="en-US"/>
              </w:rPr>
            </w:pPr>
          </w:p>
        </w:tc>
        <w:tc>
          <w:tcPr>
            <w:tcW w:w="465" w:type="dxa"/>
          </w:tcPr>
          <w:p w:rsidR="002260A5" w:rsidRPr="00A50382" w:rsidRDefault="002260A5" w:rsidP="00F11581">
            <w:pPr>
              <w:rPr>
                <w:rFonts w:ascii="Times New Roman" w:hAnsi="Times New Roman"/>
                <w:sz w:val="19"/>
                <w:szCs w:val="19"/>
                <w:lang w:val="en-US"/>
              </w:rPr>
            </w:pPr>
          </w:p>
        </w:tc>
        <w:tc>
          <w:tcPr>
            <w:tcW w:w="46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r>
      <w:tr w:rsidR="002260A5" w:rsidRPr="00A50382" w:rsidTr="002260A5">
        <w:trPr>
          <w:trHeight w:val="289"/>
        </w:trPr>
        <w:tc>
          <w:tcPr>
            <w:tcW w:w="583" w:type="dxa"/>
          </w:tcPr>
          <w:p w:rsidR="002260A5" w:rsidRPr="00A50382" w:rsidRDefault="002260A5" w:rsidP="00F11581">
            <w:pPr>
              <w:rPr>
                <w:rFonts w:ascii="Times New Roman" w:hAnsi="Times New Roman"/>
                <w:sz w:val="19"/>
                <w:szCs w:val="19"/>
                <w:lang w:val="en-US"/>
              </w:rPr>
            </w:pPr>
          </w:p>
        </w:tc>
        <w:tc>
          <w:tcPr>
            <w:tcW w:w="3328" w:type="dxa"/>
          </w:tcPr>
          <w:p w:rsidR="002260A5" w:rsidRPr="00A50382" w:rsidRDefault="00863913" w:rsidP="00863913">
            <w:pPr>
              <w:spacing w:line="172" w:lineRule="exact"/>
              <w:ind w:left="100"/>
              <w:rPr>
                <w:rFonts w:ascii="Times New Roman" w:eastAsia="Arial" w:hAnsi="Times New Roman"/>
                <w:sz w:val="19"/>
                <w:szCs w:val="19"/>
                <w:lang w:val="en-US"/>
              </w:rPr>
            </w:pPr>
            <w:r w:rsidRPr="00A50382">
              <w:rPr>
                <w:rFonts w:ascii="Times New Roman" w:eastAsia="Arial" w:hAnsi="Times New Roman"/>
                <w:sz w:val="19"/>
                <w:szCs w:val="19"/>
                <w:lang w:val="en-US"/>
              </w:rPr>
              <w:t xml:space="preserve">Şikayətlərin baxılması və Monitorinq fəaliyyətləri </w:t>
            </w:r>
          </w:p>
        </w:tc>
        <w:tc>
          <w:tcPr>
            <w:tcW w:w="1337" w:type="dxa"/>
          </w:tcPr>
          <w:p w:rsidR="002260A5" w:rsidRPr="00A50382" w:rsidRDefault="00756009" w:rsidP="00F11581">
            <w:pPr>
              <w:pStyle w:val="22"/>
              <w:spacing w:after="0" w:line="240" w:lineRule="auto"/>
              <w:rPr>
                <w:rFonts w:ascii="Times New Roman" w:hAnsi="Times New Roman"/>
                <w:sz w:val="19"/>
                <w:szCs w:val="19"/>
              </w:rPr>
            </w:pPr>
            <w:r w:rsidRPr="00A50382">
              <w:rPr>
                <w:rFonts w:ascii="Times New Roman" w:hAnsi="Times New Roman"/>
                <w:sz w:val="19"/>
                <w:szCs w:val="19"/>
              </w:rPr>
              <w:t>KFP-ın icrası ərzində davam etməli</w:t>
            </w: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3"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4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4" w:type="dxa"/>
            <w:shd w:val="clear" w:color="auto" w:fill="548DD4" w:themeFill="text2" w:themeFillTint="99"/>
          </w:tcPr>
          <w:p w:rsidR="002260A5" w:rsidRPr="00A50382" w:rsidRDefault="002260A5" w:rsidP="00F11581">
            <w:pPr>
              <w:rPr>
                <w:rFonts w:ascii="Times New Roman" w:hAnsi="Times New Roman"/>
                <w:sz w:val="19"/>
                <w:szCs w:val="19"/>
                <w:lang w:val="en-US"/>
              </w:rPr>
            </w:pPr>
          </w:p>
        </w:tc>
        <w:tc>
          <w:tcPr>
            <w:tcW w:w="465" w:type="dxa"/>
            <w:shd w:val="clear" w:color="auto" w:fill="548DD4" w:themeFill="text2" w:themeFillTint="99"/>
          </w:tcPr>
          <w:p w:rsidR="002260A5" w:rsidRPr="00A50382" w:rsidRDefault="002260A5" w:rsidP="00F11581">
            <w:pPr>
              <w:rPr>
                <w:rFonts w:ascii="Times New Roman" w:hAnsi="Times New Roman"/>
                <w:sz w:val="19"/>
                <w:szCs w:val="19"/>
                <w:lang w:val="en-US"/>
              </w:rPr>
            </w:pPr>
          </w:p>
        </w:tc>
      </w:tr>
    </w:tbl>
    <w:p w:rsidR="00521F03" w:rsidRDefault="00521F03" w:rsidP="001520B5">
      <w:pPr>
        <w:pStyle w:val="a6"/>
        <w:numPr>
          <w:ilvl w:val="0"/>
          <w:numId w:val="1"/>
        </w:numPr>
        <w:spacing w:before="360" w:after="240"/>
        <w:ind w:left="357" w:hanging="357"/>
        <w:rPr>
          <w:rStyle w:val="a7"/>
          <w:sz w:val="22"/>
        </w:rPr>
        <w:sectPr w:rsidR="00521F03" w:rsidSect="00C85E49">
          <w:pgSz w:w="11900" w:h="16840" w:code="9"/>
          <w:pgMar w:top="1440" w:right="1128" w:bottom="953" w:left="1276" w:header="709" w:footer="709" w:gutter="0"/>
          <w:cols w:space="708"/>
          <w:docGrid w:linePitch="360"/>
        </w:sectPr>
      </w:pPr>
    </w:p>
    <w:p w:rsidR="00113C47" w:rsidRDefault="00113C47" w:rsidP="00D966A6">
      <w:pPr>
        <w:pStyle w:val="1"/>
        <w:rPr>
          <w:rStyle w:val="a7"/>
          <w:rFonts w:ascii="Arial" w:hAnsi="Arial" w:cs="Arial"/>
          <w:b/>
          <w:bCs/>
          <w:lang w:val="az-Latn-AZ"/>
        </w:rPr>
      </w:pPr>
      <w:bookmarkStart w:id="156" w:name="_Toc446843996"/>
      <w:bookmarkStart w:id="157" w:name="_Toc492908390"/>
      <w:r w:rsidRPr="0082022A">
        <w:rPr>
          <w:rStyle w:val="a7"/>
          <w:rFonts w:ascii="Arial" w:hAnsi="Arial" w:cs="Arial"/>
          <w:b/>
          <w:bCs/>
        </w:rPr>
        <w:lastRenderedPageBreak/>
        <w:t xml:space="preserve">12.  </w:t>
      </w:r>
      <w:bookmarkEnd w:id="156"/>
      <w:r w:rsidR="0037348D">
        <w:rPr>
          <w:rStyle w:val="a7"/>
          <w:rFonts w:ascii="Arial" w:hAnsi="Arial" w:cs="Arial"/>
          <w:b/>
          <w:bCs/>
        </w:rPr>
        <w:t>T</w:t>
      </w:r>
      <w:r w:rsidR="0037348D">
        <w:rPr>
          <w:rStyle w:val="a7"/>
          <w:rFonts w:ascii="Arial" w:hAnsi="Arial" w:cs="Arial"/>
          <w:b/>
          <w:bCs/>
          <w:lang w:val="az-Latn-AZ"/>
        </w:rPr>
        <w:t>ƏXMİNƏN HESABLANAN BÜDCƏ</w:t>
      </w:r>
      <w:bookmarkEnd w:id="157"/>
    </w:p>
    <w:p w:rsidR="0037348D" w:rsidRPr="0037348D" w:rsidRDefault="0037348D" w:rsidP="0037348D">
      <w:pPr>
        <w:rPr>
          <w:lang w:val="az-Latn-AZ"/>
        </w:rPr>
      </w:pPr>
    </w:p>
    <w:p w:rsidR="00113C47" w:rsidRPr="004F4D8C" w:rsidRDefault="00113C47" w:rsidP="00113C47">
      <w:pPr>
        <w:spacing w:line="0" w:lineRule="atLeast"/>
        <w:ind w:left="120"/>
        <w:rPr>
          <w:rFonts w:eastAsia="Arial"/>
          <w:sz w:val="22"/>
        </w:rPr>
      </w:pPr>
      <w:r>
        <w:rPr>
          <w:rFonts w:eastAsia="Arial"/>
          <w:b/>
          <w:sz w:val="22"/>
        </w:rPr>
        <w:t>Cədvəl</w:t>
      </w:r>
      <w:r w:rsidRPr="004F4D8C">
        <w:rPr>
          <w:rFonts w:eastAsia="Arial"/>
          <w:b/>
          <w:sz w:val="22"/>
        </w:rPr>
        <w:t xml:space="preserve"> 1</w:t>
      </w:r>
      <w:r w:rsidR="0037348D">
        <w:rPr>
          <w:rFonts w:eastAsia="Arial"/>
          <w:b/>
          <w:sz w:val="22"/>
        </w:rPr>
        <w:t>3</w:t>
      </w:r>
      <w:r w:rsidRPr="0002449B">
        <w:rPr>
          <w:rFonts w:eastAsia="Arial"/>
          <w:b/>
          <w:sz w:val="22"/>
        </w:rPr>
        <w:t xml:space="preserve">: </w:t>
      </w:r>
      <w:r>
        <w:rPr>
          <w:rFonts w:eastAsia="Arial"/>
          <w:sz w:val="22"/>
        </w:rPr>
        <w:t>Köçürülmə xərclərinin cəmi</w:t>
      </w:r>
    </w:p>
    <w:tbl>
      <w:tblPr>
        <w:tblW w:w="9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9"/>
        <w:gridCol w:w="3691"/>
      </w:tblGrid>
      <w:tr w:rsidR="00113C47" w:rsidRPr="00BD4963" w:rsidTr="00113C47">
        <w:trPr>
          <w:trHeight w:val="328"/>
        </w:trPr>
        <w:tc>
          <w:tcPr>
            <w:tcW w:w="5719" w:type="dxa"/>
            <w:shd w:val="clear" w:color="auto" w:fill="BFBFBF" w:themeFill="background1" w:themeFillShade="BF"/>
            <w:noWrap/>
            <w:vAlign w:val="bottom"/>
            <w:hideMark/>
          </w:tcPr>
          <w:p w:rsidR="00113C47" w:rsidRPr="007D0D1F" w:rsidRDefault="00113C47" w:rsidP="00113C47">
            <w:pPr>
              <w:spacing w:line="197" w:lineRule="exact"/>
              <w:ind w:left="3140"/>
              <w:rPr>
                <w:rFonts w:eastAsia="Arial"/>
                <w:b/>
                <w:sz w:val="22"/>
              </w:rPr>
            </w:pPr>
            <w:r>
              <w:rPr>
                <w:rFonts w:eastAsia="Arial"/>
                <w:b/>
                <w:sz w:val="22"/>
                <w:szCs w:val="22"/>
              </w:rPr>
              <w:t>Kateqoriya</w:t>
            </w:r>
          </w:p>
        </w:tc>
        <w:tc>
          <w:tcPr>
            <w:tcW w:w="3691" w:type="dxa"/>
            <w:shd w:val="clear" w:color="auto" w:fill="BFBFBF" w:themeFill="background1" w:themeFillShade="BF"/>
            <w:noWrap/>
            <w:vAlign w:val="bottom"/>
            <w:hideMark/>
          </w:tcPr>
          <w:p w:rsidR="00113C47" w:rsidRPr="007D0D1F" w:rsidRDefault="00113C47" w:rsidP="00113C47">
            <w:pPr>
              <w:spacing w:line="197" w:lineRule="exact"/>
              <w:ind w:left="100"/>
              <w:jc w:val="center"/>
              <w:rPr>
                <w:rFonts w:eastAsia="Arial"/>
                <w:b/>
                <w:sz w:val="22"/>
              </w:rPr>
            </w:pPr>
            <w:r>
              <w:rPr>
                <w:rFonts w:eastAsia="Arial"/>
                <w:b/>
                <w:sz w:val="22"/>
              </w:rPr>
              <w:t xml:space="preserve">Xərc </w:t>
            </w:r>
            <w:r w:rsidRPr="007D0D1F">
              <w:rPr>
                <w:rFonts w:eastAsia="Arial"/>
                <w:b/>
                <w:sz w:val="22"/>
              </w:rPr>
              <w:t>(AZN)</w:t>
            </w:r>
          </w:p>
        </w:tc>
      </w:tr>
      <w:tr w:rsidR="00C42DD2" w:rsidRPr="00BD4963" w:rsidTr="00113C47">
        <w:trPr>
          <w:trHeight w:hRule="exact" w:val="284"/>
        </w:trPr>
        <w:tc>
          <w:tcPr>
            <w:tcW w:w="5719" w:type="dxa"/>
            <w:shd w:val="clear" w:color="auto" w:fill="auto"/>
            <w:noWrap/>
            <w:vAlign w:val="bottom"/>
            <w:hideMark/>
          </w:tcPr>
          <w:p w:rsidR="00C42DD2" w:rsidRPr="00EB1100" w:rsidRDefault="00C42DD2" w:rsidP="00113C47">
            <w:pPr>
              <w:rPr>
                <w:rFonts w:cs="Arial"/>
                <w:color w:val="000000"/>
                <w:sz w:val="22"/>
                <w:lang w:val="az-Latn-AZ" w:eastAsia="ru-RU"/>
              </w:rPr>
            </w:pPr>
            <w:r>
              <w:rPr>
                <w:rFonts w:cs="Arial"/>
                <w:color w:val="000000"/>
                <w:sz w:val="22"/>
                <w:szCs w:val="22"/>
                <w:lang w:val="az-Latn-AZ" w:eastAsia="ru-RU"/>
              </w:rPr>
              <w:t>Torpaq üçün k</w:t>
            </w:r>
            <w:r w:rsidRPr="00BD4963">
              <w:rPr>
                <w:rFonts w:cs="Arial"/>
                <w:color w:val="000000"/>
                <w:sz w:val="22"/>
                <w:szCs w:val="22"/>
                <w:lang w:val="ru-RU" w:eastAsia="ru-RU"/>
              </w:rPr>
              <w:t>ompensa</w:t>
            </w:r>
            <w:r>
              <w:rPr>
                <w:rFonts w:cs="Arial"/>
                <w:color w:val="000000"/>
                <w:sz w:val="22"/>
                <w:szCs w:val="22"/>
                <w:lang w:val="az-Latn-AZ" w:eastAsia="ru-RU"/>
              </w:rPr>
              <w:t>siya</w:t>
            </w:r>
          </w:p>
        </w:tc>
        <w:tc>
          <w:tcPr>
            <w:tcW w:w="3691" w:type="dxa"/>
            <w:shd w:val="clear" w:color="auto" w:fill="auto"/>
            <w:noWrap/>
            <w:vAlign w:val="bottom"/>
            <w:hideMark/>
          </w:tcPr>
          <w:p w:rsidR="00C42DD2" w:rsidRPr="002E2203" w:rsidRDefault="00C42DD2" w:rsidP="00AA0C91">
            <w:pPr>
              <w:jc w:val="right"/>
              <w:rPr>
                <w:rFonts w:cs="Arial"/>
                <w:color w:val="000000"/>
                <w:lang w:val="en-US" w:eastAsia="ru-RU"/>
              </w:rPr>
            </w:pPr>
            <w:r>
              <w:rPr>
                <w:rFonts w:cs="Arial"/>
                <w:color w:val="000000"/>
                <w:sz w:val="22"/>
                <w:szCs w:val="22"/>
                <w:lang w:val="en-US" w:eastAsia="ru-RU"/>
              </w:rPr>
              <w:t>66,696</w:t>
            </w:r>
          </w:p>
        </w:tc>
      </w:tr>
      <w:tr w:rsidR="00C42DD2" w:rsidRPr="00BD4963" w:rsidTr="00113C47">
        <w:trPr>
          <w:trHeight w:hRule="exact" w:val="284"/>
        </w:trPr>
        <w:tc>
          <w:tcPr>
            <w:tcW w:w="5719" w:type="dxa"/>
            <w:shd w:val="clear" w:color="auto" w:fill="auto"/>
            <w:noWrap/>
            <w:vAlign w:val="bottom"/>
            <w:hideMark/>
          </w:tcPr>
          <w:p w:rsidR="00C42DD2" w:rsidRPr="00EB1100" w:rsidRDefault="00C42DD2" w:rsidP="00113C47">
            <w:pPr>
              <w:rPr>
                <w:rFonts w:cs="Arial"/>
                <w:color w:val="000000"/>
                <w:sz w:val="22"/>
                <w:lang w:val="az-Latn-AZ" w:eastAsia="ru-RU"/>
              </w:rPr>
            </w:pPr>
            <w:r>
              <w:rPr>
                <w:rFonts w:cs="Arial"/>
                <w:color w:val="000000"/>
                <w:sz w:val="22"/>
                <w:szCs w:val="22"/>
                <w:lang w:val="az-Latn-AZ" w:eastAsia="ru-RU"/>
              </w:rPr>
              <w:t>Tikililər üçün k</w:t>
            </w:r>
            <w:r w:rsidRPr="00BD4963">
              <w:rPr>
                <w:rFonts w:cs="Arial"/>
                <w:color w:val="000000"/>
                <w:sz w:val="22"/>
                <w:szCs w:val="22"/>
                <w:lang w:val="ru-RU" w:eastAsia="ru-RU"/>
              </w:rPr>
              <w:t>ompensa</w:t>
            </w:r>
            <w:r>
              <w:rPr>
                <w:rFonts w:cs="Arial"/>
                <w:color w:val="000000"/>
                <w:sz w:val="22"/>
                <w:szCs w:val="22"/>
                <w:lang w:val="az-Latn-AZ" w:eastAsia="ru-RU"/>
              </w:rPr>
              <w:t>siya</w:t>
            </w:r>
          </w:p>
        </w:tc>
        <w:tc>
          <w:tcPr>
            <w:tcW w:w="3691" w:type="dxa"/>
            <w:shd w:val="clear" w:color="auto" w:fill="auto"/>
            <w:noWrap/>
            <w:vAlign w:val="bottom"/>
            <w:hideMark/>
          </w:tcPr>
          <w:p w:rsidR="00C42DD2" w:rsidRPr="0069001B" w:rsidRDefault="00C42DD2" w:rsidP="00AA0C91">
            <w:pPr>
              <w:jc w:val="right"/>
              <w:rPr>
                <w:rFonts w:cs="Arial"/>
                <w:color w:val="000000"/>
                <w:lang w:val="en-US" w:eastAsia="ru-RU"/>
              </w:rPr>
            </w:pPr>
            <w:r>
              <w:rPr>
                <w:rFonts w:cs="Arial"/>
                <w:color w:val="000000"/>
                <w:sz w:val="22"/>
                <w:szCs w:val="22"/>
                <w:lang w:val="en-US" w:eastAsia="ru-RU"/>
              </w:rPr>
              <w:t>165,695</w:t>
            </w:r>
          </w:p>
        </w:tc>
      </w:tr>
      <w:tr w:rsidR="00C42DD2" w:rsidRPr="00BD4963" w:rsidTr="00113C47">
        <w:trPr>
          <w:trHeight w:hRule="exact" w:val="284"/>
        </w:trPr>
        <w:tc>
          <w:tcPr>
            <w:tcW w:w="5719" w:type="dxa"/>
            <w:shd w:val="clear" w:color="auto" w:fill="auto"/>
            <w:noWrap/>
            <w:vAlign w:val="bottom"/>
            <w:hideMark/>
          </w:tcPr>
          <w:p w:rsidR="00C42DD2" w:rsidRPr="00EB1100" w:rsidRDefault="00C42DD2" w:rsidP="00113C47">
            <w:pPr>
              <w:rPr>
                <w:rFonts w:cs="Arial"/>
                <w:color w:val="000000"/>
                <w:sz w:val="22"/>
                <w:lang w:val="az-Latn-AZ" w:eastAsia="ru-RU"/>
              </w:rPr>
            </w:pPr>
            <w:r>
              <w:rPr>
                <w:rFonts w:cs="Arial"/>
                <w:color w:val="000000"/>
                <w:sz w:val="22"/>
                <w:szCs w:val="22"/>
                <w:lang w:val="az-Latn-AZ" w:eastAsia="ru-RU"/>
              </w:rPr>
              <w:t>Ağaclar və məhsullar üçün k</w:t>
            </w:r>
            <w:r w:rsidRPr="00EB1100">
              <w:rPr>
                <w:rFonts w:cs="Arial"/>
                <w:color w:val="000000"/>
                <w:sz w:val="22"/>
                <w:szCs w:val="22"/>
                <w:lang w:val="en-US" w:eastAsia="ru-RU"/>
              </w:rPr>
              <w:t>ompensa</w:t>
            </w:r>
            <w:r>
              <w:rPr>
                <w:rFonts w:cs="Arial"/>
                <w:color w:val="000000"/>
                <w:sz w:val="22"/>
                <w:szCs w:val="22"/>
                <w:lang w:val="az-Latn-AZ" w:eastAsia="ru-RU"/>
              </w:rPr>
              <w:t>siya</w:t>
            </w:r>
          </w:p>
        </w:tc>
        <w:tc>
          <w:tcPr>
            <w:tcW w:w="3691" w:type="dxa"/>
            <w:shd w:val="clear" w:color="auto" w:fill="auto"/>
            <w:noWrap/>
            <w:vAlign w:val="bottom"/>
            <w:hideMark/>
          </w:tcPr>
          <w:p w:rsidR="00C42DD2" w:rsidRPr="0069001B" w:rsidRDefault="00C42DD2" w:rsidP="00AA0C91">
            <w:pPr>
              <w:jc w:val="right"/>
              <w:rPr>
                <w:rFonts w:cs="Arial"/>
                <w:color w:val="000000"/>
                <w:lang w:val="en-US" w:eastAsia="ru-RU"/>
              </w:rPr>
            </w:pPr>
            <w:r>
              <w:rPr>
                <w:rFonts w:cs="Arial"/>
                <w:color w:val="000000"/>
                <w:sz w:val="22"/>
                <w:szCs w:val="22"/>
                <w:lang w:val="en-US" w:eastAsia="ru-RU"/>
              </w:rPr>
              <w:t>1,480</w:t>
            </w:r>
          </w:p>
        </w:tc>
      </w:tr>
      <w:tr w:rsidR="00C42DD2" w:rsidRPr="00BD4963" w:rsidTr="00113C47">
        <w:trPr>
          <w:trHeight w:hRule="exact" w:val="284"/>
        </w:trPr>
        <w:tc>
          <w:tcPr>
            <w:tcW w:w="5719" w:type="dxa"/>
            <w:shd w:val="clear" w:color="auto" w:fill="auto"/>
            <w:noWrap/>
            <w:vAlign w:val="bottom"/>
            <w:hideMark/>
          </w:tcPr>
          <w:p w:rsidR="00C42DD2" w:rsidRPr="00912A18" w:rsidRDefault="00C42DD2" w:rsidP="00912A18">
            <w:pPr>
              <w:rPr>
                <w:rFonts w:cs="Arial"/>
                <w:color w:val="000000"/>
                <w:sz w:val="22"/>
                <w:lang w:val="az-Latn-AZ" w:eastAsia="ru-RU"/>
              </w:rPr>
            </w:pPr>
            <w:r>
              <w:rPr>
                <w:rFonts w:cs="Arial"/>
                <w:color w:val="000000"/>
                <w:sz w:val="22"/>
                <w:szCs w:val="22"/>
                <w:lang w:val="az-Latn-AZ" w:eastAsia="ru-RU"/>
              </w:rPr>
              <w:t>Qeydiyyat üçün xərclər</w:t>
            </w:r>
          </w:p>
        </w:tc>
        <w:tc>
          <w:tcPr>
            <w:tcW w:w="3691" w:type="dxa"/>
            <w:shd w:val="clear" w:color="auto" w:fill="auto"/>
            <w:noWrap/>
            <w:vAlign w:val="bottom"/>
            <w:hideMark/>
          </w:tcPr>
          <w:p w:rsidR="00C42DD2" w:rsidRPr="001D2636" w:rsidRDefault="00C42DD2" w:rsidP="00AA0C91">
            <w:pPr>
              <w:jc w:val="right"/>
              <w:rPr>
                <w:rFonts w:cs="Arial"/>
                <w:color w:val="000000"/>
                <w:lang w:val="en-US" w:eastAsia="ru-RU"/>
              </w:rPr>
            </w:pPr>
            <w:r>
              <w:rPr>
                <w:rFonts w:cs="Arial"/>
                <w:color w:val="000000"/>
                <w:sz w:val="22"/>
                <w:szCs w:val="22"/>
                <w:lang w:val="en-US" w:eastAsia="ru-RU"/>
              </w:rPr>
              <w:t>80,000</w:t>
            </w:r>
          </w:p>
        </w:tc>
      </w:tr>
      <w:tr w:rsidR="00C42DD2" w:rsidRPr="00BD4963" w:rsidTr="00113C47">
        <w:trPr>
          <w:trHeight w:hRule="exact" w:val="284"/>
        </w:trPr>
        <w:tc>
          <w:tcPr>
            <w:tcW w:w="5719" w:type="dxa"/>
            <w:shd w:val="clear" w:color="auto" w:fill="auto"/>
            <w:noWrap/>
            <w:vAlign w:val="bottom"/>
            <w:hideMark/>
          </w:tcPr>
          <w:p w:rsidR="00C42DD2" w:rsidRPr="00EB1100" w:rsidRDefault="00C42DD2" w:rsidP="00113C47">
            <w:pPr>
              <w:rPr>
                <w:rFonts w:cs="Arial"/>
                <w:color w:val="000000"/>
                <w:sz w:val="22"/>
                <w:lang w:val="az-Latn-AZ" w:eastAsia="ru-RU"/>
              </w:rPr>
            </w:pPr>
            <w:r>
              <w:rPr>
                <w:rFonts w:cs="Arial"/>
                <w:color w:val="000000"/>
                <w:sz w:val="22"/>
                <w:szCs w:val="22"/>
                <w:lang w:val="az-Latn-AZ" w:eastAsia="ru-RU"/>
              </w:rPr>
              <w:t xml:space="preserve">Daxili </w:t>
            </w:r>
            <w:r w:rsidRPr="00BD4963">
              <w:rPr>
                <w:rFonts w:cs="Arial"/>
                <w:color w:val="000000"/>
                <w:sz w:val="22"/>
                <w:szCs w:val="22"/>
                <w:lang w:val="ru-RU" w:eastAsia="ru-RU"/>
              </w:rPr>
              <w:t>Monitorin</w:t>
            </w:r>
            <w:r>
              <w:rPr>
                <w:rFonts w:cs="Arial"/>
                <w:color w:val="000000"/>
                <w:sz w:val="22"/>
                <w:szCs w:val="22"/>
                <w:lang w:val="az-Latn-AZ" w:eastAsia="ru-RU"/>
              </w:rPr>
              <w:t>q</w:t>
            </w:r>
          </w:p>
        </w:tc>
        <w:tc>
          <w:tcPr>
            <w:tcW w:w="3691" w:type="dxa"/>
            <w:shd w:val="clear" w:color="auto" w:fill="auto"/>
            <w:noWrap/>
            <w:vAlign w:val="bottom"/>
            <w:hideMark/>
          </w:tcPr>
          <w:p w:rsidR="00C42DD2" w:rsidRPr="0069001B" w:rsidRDefault="00C42DD2" w:rsidP="00AA0C91">
            <w:pPr>
              <w:jc w:val="right"/>
              <w:rPr>
                <w:rFonts w:cs="Arial"/>
                <w:color w:val="000000"/>
                <w:lang w:val="en-US" w:eastAsia="ru-RU"/>
              </w:rPr>
            </w:pPr>
            <w:r>
              <w:rPr>
                <w:rFonts w:cs="Arial"/>
                <w:color w:val="000000"/>
                <w:sz w:val="22"/>
                <w:szCs w:val="22"/>
                <w:lang w:val="en-US" w:eastAsia="ru-RU"/>
              </w:rPr>
              <w:t>5,000</w:t>
            </w:r>
          </w:p>
        </w:tc>
      </w:tr>
      <w:tr w:rsidR="00C42DD2" w:rsidRPr="00BD4963" w:rsidTr="00113C47">
        <w:trPr>
          <w:trHeight w:hRule="exact" w:val="284"/>
        </w:trPr>
        <w:tc>
          <w:tcPr>
            <w:tcW w:w="5719" w:type="dxa"/>
            <w:shd w:val="clear" w:color="auto" w:fill="auto"/>
            <w:noWrap/>
            <w:vAlign w:val="bottom"/>
            <w:hideMark/>
          </w:tcPr>
          <w:p w:rsidR="00C42DD2" w:rsidRPr="00EB1100" w:rsidRDefault="00C42DD2" w:rsidP="00113C47">
            <w:pPr>
              <w:rPr>
                <w:rFonts w:cs="Arial"/>
                <w:color w:val="000000"/>
                <w:sz w:val="22"/>
                <w:lang w:val="az-Latn-AZ" w:eastAsia="ru-RU"/>
              </w:rPr>
            </w:pPr>
            <w:r>
              <w:rPr>
                <w:rFonts w:cs="Arial"/>
                <w:color w:val="000000"/>
                <w:sz w:val="22"/>
                <w:szCs w:val="22"/>
                <w:lang w:val="az-Latn-AZ" w:eastAsia="ru-RU"/>
              </w:rPr>
              <w:t>Xarici</w:t>
            </w:r>
            <w:r w:rsidRPr="00BD4963">
              <w:rPr>
                <w:rFonts w:cs="Arial"/>
                <w:color w:val="000000"/>
                <w:sz w:val="22"/>
                <w:szCs w:val="22"/>
                <w:lang w:val="ru-RU" w:eastAsia="ru-RU"/>
              </w:rPr>
              <w:t xml:space="preserve"> Monitorin</w:t>
            </w:r>
            <w:r>
              <w:rPr>
                <w:rFonts w:cs="Arial"/>
                <w:color w:val="000000"/>
                <w:sz w:val="22"/>
                <w:szCs w:val="22"/>
                <w:lang w:val="az-Latn-AZ" w:eastAsia="ru-RU"/>
              </w:rPr>
              <w:t>q</w:t>
            </w:r>
          </w:p>
        </w:tc>
        <w:tc>
          <w:tcPr>
            <w:tcW w:w="3691" w:type="dxa"/>
            <w:shd w:val="clear" w:color="auto" w:fill="auto"/>
            <w:noWrap/>
            <w:vAlign w:val="bottom"/>
            <w:hideMark/>
          </w:tcPr>
          <w:p w:rsidR="00C42DD2" w:rsidRPr="0069001B" w:rsidRDefault="00C42DD2" w:rsidP="00AA0C91">
            <w:pPr>
              <w:jc w:val="right"/>
              <w:rPr>
                <w:rFonts w:cs="Arial"/>
                <w:color w:val="000000"/>
                <w:lang w:val="en-US" w:eastAsia="ru-RU"/>
              </w:rPr>
            </w:pPr>
            <w:r>
              <w:rPr>
                <w:rFonts w:cs="Arial"/>
                <w:color w:val="000000"/>
                <w:sz w:val="22"/>
                <w:szCs w:val="22"/>
                <w:lang w:val="en-US" w:eastAsia="ru-RU"/>
              </w:rPr>
              <w:t>15,</w:t>
            </w:r>
            <w:r w:rsidRPr="00BD4963">
              <w:rPr>
                <w:rFonts w:cs="Arial"/>
                <w:color w:val="000000"/>
                <w:sz w:val="22"/>
                <w:szCs w:val="22"/>
                <w:lang w:val="ru-RU" w:eastAsia="ru-RU"/>
              </w:rPr>
              <w:t>000</w:t>
            </w:r>
          </w:p>
        </w:tc>
      </w:tr>
      <w:tr w:rsidR="00C42DD2" w:rsidRPr="00BD4963" w:rsidTr="00113C47">
        <w:trPr>
          <w:trHeight w:val="311"/>
        </w:trPr>
        <w:tc>
          <w:tcPr>
            <w:tcW w:w="5719" w:type="dxa"/>
            <w:shd w:val="clear" w:color="auto" w:fill="BFBFBF" w:themeFill="background1" w:themeFillShade="BF"/>
            <w:noWrap/>
            <w:vAlign w:val="bottom"/>
            <w:hideMark/>
          </w:tcPr>
          <w:p w:rsidR="00C42DD2" w:rsidRPr="00515ACB" w:rsidRDefault="00C42DD2" w:rsidP="00113C47">
            <w:pPr>
              <w:rPr>
                <w:rFonts w:cs="Arial"/>
                <w:b/>
                <w:bCs/>
                <w:color w:val="000000"/>
                <w:sz w:val="22"/>
                <w:lang w:val="az-Latn-AZ" w:eastAsia="ru-RU"/>
              </w:rPr>
            </w:pPr>
            <w:r>
              <w:rPr>
                <w:rFonts w:cs="Arial"/>
                <w:b/>
                <w:bCs/>
                <w:color w:val="000000"/>
                <w:sz w:val="22"/>
                <w:szCs w:val="22"/>
                <w:lang w:val="az-Latn-AZ" w:eastAsia="ru-RU"/>
              </w:rPr>
              <w:t>Cəmi</w:t>
            </w:r>
          </w:p>
        </w:tc>
        <w:tc>
          <w:tcPr>
            <w:tcW w:w="3691" w:type="dxa"/>
            <w:shd w:val="clear" w:color="auto" w:fill="BFBFBF" w:themeFill="background1" w:themeFillShade="BF"/>
            <w:noWrap/>
            <w:vAlign w:val="bottom"/>
            <w:hideMark/>
          </w:tcPr>
          <w:p w:rsidR="00C42DD2" w:rsidRPr="00B269E1" w:rsidRDefault="00C42DD2" w:rsidP="00AA0C91">
            <w:pPr>
              <w:jc w:val="right"/>
              <w:rPr>
                <w:rFonts w:cs="Arial"/>
                <w:b/>
                <w:bCs/>
                <w:color w:val="000000"/>
                <w:lang w:val="en-US" w:eastAsia="ru-RU"/>
              </w:rPr>
            </w:pPr>
            <w:r>
              <w:rPr>
                <w:rFonts w:cs="Arial"/>
                <w:b/>
                <w:bCs/>
                <w:color w:val="000000"/>
                <w:sz w:val="22"/>
                <w:szCs w:val="22"/>
                <w:lang w:val="en-US" w:eastAsia="ru-RU"/>
              </w:rPr>
              <w:t>333,871</w:t>
            </w:r>
          </w:p>
        </w:tc>
      </w:tr>
      <w:tr w:rsidR="00C42DD2" w:rsidRPr="00BD4963" w:rsidTr="00113C47">
        <w:trPr>
          <w:trHeight w:val="311"/>
        </w:trPr>
        <w:tc>
          <w:tcPr>
            <w:tcW w:w="5719" w:type="dxa"/>
            <w:shd w:val="clear" w:color="auto" w:fill="auto"/>
            <w:noWrap/>
            <w:vAlign w:val="bottom"/>
            <w:hideMark/>
          </w:tcPr>
          <w:p w:rsidR="00C42DD2" w:rsidRPr="00BD4963" w:rsidRDefault="00C42DD2" w:rsidP="00113C47">
            <w:pPr>
              <w:rPr>
                <w:rFonts w:cs="Arial"/>
                <w:color w:val="000000"/>
                <w:sz w:val="22"/>
                <w:lang w:val="en-US" w:eastAsia="ru-RU"/>
              </w:rPr>
            </w:pPr>
            <w:r w:rsidRPr="00BD4963">
              <w:rPr>
                <w:rFonts w:cs="Arial"/>
                <w:color w:val="000000"/>
                <w:sz w:val="22"/>
                <w:szCs w:val="22"/>
                <w:lang w:val="ru-RU" w:eastAsia="ru-RU"/>
              </w:rPr>
              <w:t xml:space="preserve">Bank </w:t>
            </w:r>
            <w:r>
              <w:rPr>
                <w:rFonts w:cs="Arial"/>
                <w:color w:val="000000"/>
                <w:sz w:val="22"/>
                <w:szCs w:val="22"/>
                <w:lang w:val="az-Latn-AZ" w:eastAsia="ru-RU"/>
              </w:rPr>
              <w:t>xərcləri</w:t>
            </w:r>
            <w:r>
              <w:rPr>
                <w:rFonts w:cs="Arial"/>
                <w:color w:val="000000"/>
                <w:sz w:val="22"/>
                <w:szCs w:val="22"/>
                <w:lang w:val="en-US" w:eastAsia="ru-RU"/>
              </w:rPr>
              <w:t xml:space="preserve"> (1%)</w:t>
            </w:r>
          </w:p>
        </w:tc>
        <w:tc>
          <w:tcPr>
            <w:tcW w:w="3691" w:type="dxa"/>
            <w:shd w:val="clear" w:color="auto" w:fill="auto"/>
            <w:noWrap/>
            <w:vAlign w:val="bottom"/>
            <w:hideMark/>
          </w:tcPr>
          <w:p w:rsidR="00C42DD2" w:rsidRPr="00231BC7" w:rsidRDefault="00C42DD2" w:rsidP="00AA0C91">
            <w:pPr>
              <w:jc w:val="right"/>
              <w:rPr>
                <w:rFonts w:cs="Arial"/>
                <w:color w:val="000000"/>
                <w:sz w:val="22"/>
                <w:lang w:val="en-US" w:eastAsia="ru-RU"/>
              </w:rPr>
            </w:pPr>
            <w:r w:rsidRPr="00231BC7">
              <w:rPr>
                <w:rFonts w:cs="Arial"/>
                <w:color w:val="000000"/>
                <w:sz w:val="22"/>
                <w:szCs w:val="22"/>
                <w:lang w:val="en-US" w:eastAsia="ru-RU"/>
              </w:rPr>
              <w:t>3,</w:t>
            </w:r>
            <w:r>
              <w:rPr>
                <w:rFonts w:cs="Arial"/>
                <w:color w:val="000000"/>
                <w:sz w:val="22"/>
                <w:szCs w:val="22"/>
                <w:lang w:val="en-US" w:eastAsia="ru-RU"/>
              </w:rPr>
              <w:t>338</w:t>
            </w:r>
          </w:p>
        </w:tc>
      </w:tr>
      <w:tr w:rsidR="00C42DD2" w:rsidRPr="00BD4963" w:rsidTr="00113C47">
        <w:trPr>
          <w:trHeight w:val="311"/>
        </w:trPr>
        <w:tc>
          <w:tcPr>
            <w:tcW w:w="5719" w:type="dxa"/>
            <w:shd w:val="clear" w:color="auto" w:fill="auto"/>
            <w:noWrap/>
            <w:vAlign w:val="bottom"/>
            <w:hideMark/>
          </w:tcPr>
          <w:p w:rsidR="00C42DD2" w:rsidRPr="002E2203" w:rsidRDefault="00C42DD2" w:rsidP="00113C47">
            <w:pPr>
              <w:rPr>
                <w:rFonts w:cs="Arial"/>
                <w:color w:val="000000"/>
                <w:sz w:val="22"/>
                <w:lang w:val="en-US" w:eastAsia="ru-RU"/>
              </w:rPr>
            </w:pPr>
            <w:r>
              <w:rPr>
                <w:rFonts w:cs="Arial"/>
                <w:color w:val="000000"/>
                <w:sz w:val="22"/>
                <w:szCs w:val="22"/>
                <w:lang w:val="az-Latn-AZ" w:eastAsia="ru-RU"/>
              </w:rPr>
              <w:t>Sair xərclər</w:t>
            </w:r>
            <w:r>
              <w:rPr>
                <w:rFonts w:cs="Arial"/>
                <w:color w:val="000000"/>
                <w:sz w:val="22"/>
                <w:szCs w:val="22"/>
                <w:lang w:val="en-US" w:eastAsia="ru-RU"/>
              </w:rPr>
              <w:t xml:space="preserve"> (</w:t>
            </w:r>
            <w:r w:rsidRPr="00BD4963">
              <w:rPr>
                <w:rFonts w:cs="Arial"/>
                <w:color w:val="000000"/>
                <w:sz w:val="22"/>
                <w:szCs w:val="22"/>
                <w:lang w:val="ru-RU" w:eastAsia="ru-RU"/>
              </w:rPr>
              <w:t>10%</w:t>
            </w:r>
            <w:r>
              <w:rPr>
                <w:rFonts w:cs="Arial"/>
                <w:color w:val="000000"/>
                <w:sz w:val="22"/>
                <w:szCs w:val="22"/>
                <w:lang w:val="en-US" w:eastAsia="ru-RU"/>
              </w:rPr>
              <w:t>)</w:t>
            </w:r>
          </w:p>
        </w:tc>
        <w:tc>
          <w:tcPr>
            <w:tcW w:w="3691" w:type="dxa"/>
            <w:shd w:val="clear" w:color="auto" w:fill="auto"/>
            <w:noWrap/>
            <w:vAlign w:val="bottom"/>
            <w:hideMark/>
          </w:tcPr>
          <w:p w:rsidR="00C42DD2" w:rsidRPr="00231BC7" w:rsidRDefault="00C42DD2" w:rsidP="00AA0C91">
            <w:pPr>
              <w:jc w:val="right"/>
              <w:rPr>
                <w:rFonts w:cs="Arial"/>
                <w:color w:val="000000"/>
                <w:sz w:val="22"/>
                <w:lang w:val="en-US" w:eastAsia="ru-RU"/>
              </w:rPr>
            </w:pPr>
            <w:r>
              <w:rPr>
                <w:rFonts w:cs="Arial"/>
                <w:color w:val="000000"/>
                <w:sz w:val="22"/>
                <w:szCs w:val="22"/>
                <w:lang w:val="en-US" w:eastAsia="ru-RU"/>
              </w:rPr>
              <w:t>33,387</w:t>
            </w:r>
          </w:p>
        </w:tc>
      </w:tr>
      <w:tr w:rsidR="00C42DD2" w:rsidRPr="00BD4963" w:rsidTr="00113C47">
        <w:trPr>
          <w:trHeight w:val="311"/>
        </w:trPr>
        <w:tc>
          <w:tcPr>
            <w:tcW w:w="5719" w:type="dxa"/>
            <w:shd w:val="clear" w:color="auto" w:fill="BFBFBF" w:themeFill="background1" w:themeFillShade="BF"/>
            <w:noWrap/>
            <w:vAlign w:val="bottom"/>
            <w:hideMark/>
          </w:tcPr>
          <w:p w:rsidR="00C42DD2" w:rsidRPr="00515ACB" w:rsidRDefault="00C42DD2" w:rsidP="00113C47">
            <w:pPr>
              <w:rPr>
                <w:rFonts w:cs="Arial"/>
                <w:b/>
                <w:bCs/>
                <w:color w:val="000000"/>
                <w:sz w:val="22"/>
                <w:lang w:val="az-Latn-AZ" w:eastAsia="ru-RU"/>
              </w:rPr>
            </w:pPr>
            <w:r>
              <w:rPr>
                <w:rFonts w:cs="Arial"/>
                <w:b/>
                <w:bCs/>
                <w:color w:val="000000"/>
                <w:sz w:val="22"/>
                <w:szCs w:val="22"/>
                <w:lang w:val="az-Latn-AZ" w:eastAsia="ru-RU"/>
              </w:rPr>
              <w:t>CƏMİ BÜDCƏ</w:t>
            </w:r>
          </w:p>
        </w:tc>
        <w:tc>
          <w:tcPr>
            <w:tcW w:w="3691" w:type="dxa"/>
            <w:shd w:val="clear" w:color="auto" w:fill="BFBFBF" w:themeFill="background1" w:themeFillShade="BF"/>
            <w:noWrap/>
            <w:vAlign w:val="bottom"/>
            <w:hideMark/>
          </w:tcPr>
          <w:p w:rsidR="00C42DD2" w:rsidRPr="00231BC7" w:rsidRDefault="00C42DD2" w:rsidP="00AA0C91">
            <w:pPr>
              <w:jc w:val="right"/>
              <w:rPr>
                <w:rFonts w:cs="Arial"/>
                <w:b/>
                <w:bCs/>
                <w:color w:val="000000"/>
                <w:sz w:val="22"/>
                <w:lang w:val="en-US" w:eastAsia="ru-RU"/>
              </w:rPr>
            </w:pPr>
            <w:r w:rsidRPr="00231BC7">
              <w:rPr>
                <w:rFonts w:cs="Arial"/>
                <w:b/>
                <w:bCs/>
                <w:color w:val="000000"/>
                <w:sz w:val="22"/>
                <w:szCs w:val="22"/>
                <w:lang w:val="en-US" w:eastAsia="ru-RU"/>
              </w:rPr>
              <w:t>3</w:t>
            </w:r>
            <w:r>
              <w:rPr>
                <w:rFonts w:cs="Arial"/>
                <w:b/>
                <w:bCs/>
                <w:color w:val="000000"/>
                <w:sz w:val="22"/>
                <w:szCs w:val="22"/>
                <w:lang w:val="en-US" w:eastAsia="ru-RU"/>
              </w:rPr>
              <w:t>70</w:t>
            </w:r>
            <w:r w:rsidRPr="00231BC7">
              <w:rPr>
                <w:rFonts w:cs="Arial"/>
                <w:b/>
                <w:bCs/>
                <w:color w:val="000000"/>
                <w:sz w:val="22"/>
                <w:szCs w:val="22"/>
                <w:lang w:val="en-US" w:eastAsia="ru-RU"/>
              </w:rPr>
              <w:t>,</w:t>
            </w:r>
            <w:r>
              <w:rPr>
                <w:rFonts w:cs="Arial"/>
                <w:b/>
                <w:bCs/>
                <w:color w:val="000000"/>
                <w:sz w:val="22"/>
                <w:szCs w:val="22"/>
                <w:lang w:val="en-US" w:eastAsia="ru-RU"/>
              </w:rPr>
              <w:t>596</w:t>
            </w:r>
          </w:p>
        </w:tc>
      </w:tr>
    </w:tbl>
    <w:p w:rsidR="00113C47" w:rsidRDefault="00113C47" w:rsidP="00113C47">
      <w:pPr>
        <w:spacing w:line="0" w:lineRule="atLeast"/>
        <w:ind w:left="120"/>
        <w:rPr>
          <w:rFonts w:eastAsia="Arial"/>
          <w:b/>
          <w:sz w:val="18"/>
        </w:rPr>
      </w:pPr>
    </w:p>
    <w:p w:rsidR="00A257E8" w:rsidRDefault="00A257E8" w:rsidP="00A257E8">
      <w:pPr>
        <w:spacing w:line="15" w:lineRule="exact"/>
        <w:rPr>
          <w:rFonts w:ascii="Times New Roman" w:hAnsi="Times New Roman"/>
        </w:rPr>
      </w:pPr>
    </w:p>
    <w:p w:rsidR="00F66D0F" w:rsidRPr="0082022A" w:rsidRDefault="00005CAC" w:rsidP="008F0835">
      <w:pPr>
        <w:pStyle w:val="1"/>
        <w:rPr>
          <w:rStyle w:val="a7"/>
          <w:rFonts w:ascii="Arial" w:hAnsi="Arial" w:cs="Arial"/>
          <w:b/>
          <w:bCs/>
        </w:rPr>
      </w:pPr>
      <w:bookmarkStart w:id="158" w:name="_Toc492908391"/>
      <w:r w:rsidRPr="0082022A">
        <w:rPr>
          <w:rStyle w:val="a7"/>
          <w:rFonts w:ascii="Arial" w:hAnsi="Arial" w:cs="Arial"/>
          <w:b/>
          <w:bCs/>
        </w:rPr>
        <w:t xml:space="preserve">13.  </w:t>
      </w:r>
      <w:r w:rsidR="00F66D0F" w:rsidRPr="0082022A">
        <w:rPr>
          <w:rStyle w:val="a7"/>
          <w:rFonts w:ascii="Arial" w:hAnsi="Arial" w:cs="Arial"/>
          <w:b/>
          <w:bCs/>
        </w:rPr>
        <w:t>MON</w:t>
      </w:r>
      <w:r w:rsidR="008F0835" w:rsidRPr="0082022A">
        <w:rPr>
          <w:rStyle w:val="a7"/>
          <w:rFonts w:ascii="Arial" w:hAnsi="Arial" w:cs="Arial"/>
          <w:b/>
          <w:bCs/>
        </w:rPr>
        <w:t>İ</w:t>
      </w:r>
      <w:r w:rsidR="00F66D0F" w:rsidRPr="0082022A">
        <w:rPr>
          <w:rStyle w:val="a7"/>
          <w:rFonts w:ascii="Arial" w:hAnsi="Arial" w:cs="Arial"/>
          <w:b/>
          <w:bCs/>
        </w:rPr>
        <w:t>TOR</w:t>
      </w:r>
      <w:r w:rsidR="008F0835" w:rsidRPr="0082022A">
        <w:rPr>
          <w:rStyle w:val="a7"/>
          <w:rFonts w:ascii="Arial" w:hAnsi="Arial" w:cs="Arial"/>
          <w:b/>
          <w:bCs/>
        </w:rPr>
        <w:t>İ</w:t>
      </w:r>
      <w:r w:rsidR="00F66D0F" w:rsidRPr="0082022A">
        <w:rPr>
          <w:rStyle w:val="a7"/>
          <w:rFonts w:ascii="Arial" w:hAnsi="Arial" w:cs="Arial"/>
          <w:b/>
          <w:bCs/>
        </w:rPr>
        <w:t>N</w:t>
      </w:r>
      <w:r w:rsidR="008F0835" w:rsidRPr="0082022A">
        <w:rPr>
          <w:rStyle w:val="a7"/>
          <w:rFonts w:ascii="Arial" w:hAnsi="Arial" w:cs="Arial"/>
          <w:b/>
          <w:bCs/>
        </w:rPr>
        <w:t>Q</w:t>
      </w:r>
      <w:r w:rsidR="00F66D0F" w:rsidRPr="0082022A">
        <w:rPr>
          <w:rStyle w:val="a7"/>
          <w:rFonts w:ascii="Arial" w:hAnsi="Arial" w:cs="Arial"/>
          <w:b/>
          <w:bCs/>
        </w:rPr>
        <w:t xml:space="preserve"> </w:t>
      </w:r>
      <w:r w:rsidR="008F0835" w:rsidRPr="0082022A">
        <w:rPr>
          <w:rStyle w:val="a7"/>
          <w:rFonts w:ascii="Arial" w:hAnsi="Arial" w:cs="Arial"/>
          <w:b/>
          <w:bCs/>
        </w:rPr>
        <w:t>VƏ QİYMƏTLƏNDİRMƏ</w:t>
      </w:r>
      <w:bookmarkEnd w:id="158"/>
    </w:p>
    <w:p w:rsidR="004128EC" w:rsidRPr="004128EC" w:rsidRDefault="005E3455" w:rsidP="00005CAC">
      <w:pPr>
        <w:spacing w:before="120" w:after="120" w:line="252" w:lineRule="auto"/>
        <w:jc w:val="both"/>
        <w:rPr>
          <w:rFonts w:eastAsia="Arial"/>
          <w:sz w:val="22"/>
          <w:szCs w:val="22"/>
        </w:rPr>
      </w:pPr>
      <w:r>
        <w:rPr>
          <w:rFonts w:eastAsia="Arial"/>
          <w:sz w:val="22"/>
          <w:szCs w:val="22"/>
        </w:rPr>
        <w:t>Dünya Bankının məcburi köçürülmə üzrə siyasəti tələbinə əsasən torpaq alma və köçürülmə ilə nəticələnən hər bir layihə müvafiq qaydada monitorinq olunmalı və qiymətləndirilməlidir</w:t>
      </w:r>
      <w:r w:rsidR="00746B8A">
        <w:rPr>
          <w:rFonts w:eastAsia="Arial"/>
          <w:sz w:val="22"/>
          <w:szCs w:val="22"/>
        </w:rPr>
        <w:t>.</w:t>
      </w:r>
      <w:r>
        <w:rPr>
          <w:rFonts w:eastAsia="Arial"/>
          <w:sz w:val="22"/>
          <w:szCs w:val="22"/>
        </w:rPr>
        <w:t xml:space="preserve"> </w:t>
      </w:r>
      <w:r w:rsidR="003E67CB">
        <w:rPr>
          <w:rFonts w:eastAsia="Arial"/>
          <w:sz w:val="22"/>
          <w:szCs w:val="22"/>
        </w:rPr>
        <w:t>Layihənin icrasının KFP-ın tələblərinə uyğun aparıldığın</w:t>
      </w:r>
      <w:r w:rsidR="00FD2080">
        <w:rPr>
          <w:rFonts w:eastAsia="Arial"/>
          <w:sz w:val="22"/>
          <w:szCs w:val="22"/>
        </w:rPr>
        <w:t>dan əmin olmaq</w:t>
      </w:r>
      <w:r w:rsidR="003E67CB">
        <w:rPr>
          <w:rFonts w:eastAsia="Arial"/>
          <w:sz w:val="22"/>
          <w:szCs w:val="22"/>
        </w:rPr>
        <w:t xml:space="preserve"> məqsədilə </w:t>
      </w:r>
      <w:r w:rsidR="00FD2080">
        <w:rPr>
          <w:rFonts w:eastAsia="Arial"/>
          <w:sz w:val="22"/>
          <w:szCs w:val="22"/>
        </w:rPr>
        <w:t>KFP-ın icrası zamanı monitorinq həyata keçirilməlidir</w:t>
      </w:r>
      <w:r w:rsidR="004128EC" w:rsidRPr="004128EC">
        <w:rPr>
          <w:rFonts w:eastAsia="Arial"/>
          <w:sz w:val="22"/>
          <w:szCs w:val="22"/>
        </w:rPr>
        <w:t xml:space="preserve">. </w:t>
      </w:r>
      <w:r w:rsidR="0024735B">
        <w:rPr>
          <w:rFonts w:eastAsia="Arial"/>
          <w:sz w:val="22"/>
          <w:szCs w:val="22"/>
        </w:rPr>
        <w:t xml:space="preserve">İcradan sonrakı dövrdə də qiymətləndirmə aparılmalıdır ki, KFP-ın effektivliyi müəyyənləşdirilsin və TMQŞ-in yol tikintisindən əvvəlki həyat şəraitlərini bərpa edib etmədikləri müəyyən olunsun.  </w:t>
      </w:r>
    </w:p>
    <w:p w:rsidR="004128EC" w:rsidRPr="004128EC" w:rsidRDefault="0024735B" w:rsidP="00005CAC">
      <w:pPr>
        <w:spacing w:before="120" w:after="120" w:line="252" w:lineRule="auto"/>
        <w:jc w:val="both"/>
        <w:rPr>
          <w:rFonts w:cs="Arial"/>
          <w:sz w:val="22"/>
          <w:szCs w:val="22"/>
        </w:rPr>
      </w:pPr>
      <w:r>
        <w:rPr>
          <w:rFonts w:cs="Arial"/>
          <w:sz w:val="22"/>
          <w:szCs w:val="22"/>
        </w:rPr>
        <w:t>Monitorinq sistemi məlumat toplanılması, məluatların analizi, dəqiqləşdirilməsi</w:t>
      </w:r>
      <w:r w:rsidR="00B51F90">
        <w:rPr>
          <w:rFonts w:cs="Arial"/>
          <w:sz w:val="22"/>
          <w:szCs w:val="22"/>
        </w:rPr>
        <w:t>, küyfiyyətə nəzarət, müvafiq təşkilatlarla koordinasiya, hesabatların hazırlanması, hesabların icraçı təşkilata və Dünya Bankına verilməsi kimi</w:t>
      </w:r>
      <w:r>
        <w:rPr>
          <w:rFonts w:cs="Arial"/>
          <w:sz w:val="22"/>
          <w:szCs w:val="22"/>
        </w:rPr>
        <w:t xml:space="preserve"> spesifik tapşırıqlar</w:t>
      </w:r>
      <w:r w:rsidR="00B51F90">
        <w:rPr>
          <w:rFonts w:cs="Arial"/>
          <w:sz w:val="22"/>
          <w:szCs w:val="22"/>
        </w:rPr>
        <w:t xml:space="preserve">ı müəyyən edir. </w:t>
      </w:r>
    </w:p>
    <w:p w:rsidR="004128EC" w:rsidRPr="0082022A" w:rsidRDefault="00005CAC" w:rsidP="00D6198B">
      <w:pPr>
        <w:pStyle w:val="1"/>
        <w:rPr>
          <w:rFonts w:ascii="Arial" w:hAnsi="Arial" w:cs="Arial"/>
        </w:rPr>
      </w:pPr>
      <w:bookmarkStart w:id="159" w:name="_Toc435557554"/>
      <w:bookmarkStart w:id="160" w:name="_Toc446677528"/>
      <w:bookmarkStart w:id="161" w:name="_Toc492908392"/>
      <w:r w:rsidRPr="0082022A">
        <w:rPr>
          <w:rFonts w:ascii="Arial" w:hAnsi="Arial" w:cs="Arial"/>
        </w:rPr>
        <w:t>13.1</w:t>
      </w:r>
      <w:r w:rsidR="004128EC" w:rsidRPr="0082022A">
        <w:rPr>
          <w:rFonts w:ascii="Arial" w:hAnsi="Arial" w:cs="Arial"/>
        </w:rPr>
        <w:tab/>
        <w:t xml:space="preserve"> </w:t>
      </w:r>
      <w:bookmarkEnd w:id="159"/>
      <w:bookmarkEnd w:id="160"/>
      <w:r w:rsidR="008F0835" w:rsidRPr="0082022A">
        <w:rPr>
          <w:rFonts w:ascii="Arial" w:hAnsi="Arial" w:cs="Arial"/>
        </w:rPr>
        <w:t>Daxili Monitorinq</w:t>
      </w:r>
      <w:bookmarkEnd w:id="161"/>
    </w:p>
    <w:p w:rsidR="00384AE4" w:rsidRPr="00384AE4" w:rsidRDefault="00384AE4" w:rsidP="00384AE4">
      <w:pPr>
        <w:spacing w:before="120" w:after="120" w:line="252" w:lineRule="auto"/>
        <w:jc w:val="both"/>
        <w:rPr>
          <w:rFonts w:cs="Arial"/>
          <w:sz w:val="22"/>
          <w:szCs w:val="22"/>
        </w:rPr>
      </w:pPr>
      <w:r w:rsidRPr="00384AE4">
        <w:rPr>
          <w:rFonts w:cs="Arial"/>
          <w:sz w:val="22"/>
          <w:szCs w:val="22"/>
        </w:rPr>
        <w:t>Daxili monitorinq TAŞ/ LİQ tərəfindən aparılacaqdır. Nəticələr Azəravtoyol və Dünya Bankına layihənin icrasını əks etdirən yarımillik hesabatlar vasitəsiylə məruzə ediləcəkdir. Köçürülməyə aid tədbirlər və dərhal əldə edilən nəticələrlə əlaqəli göstəricilər daxili monitorinqin göstəriciləri sayılır. Bu məlumat birbaşa olaraq tikintiyə texniki nəzarət məsləhətçisi tərəfindən layihə ərazisindən əldə ediləcək və aylıq olaraq LİQ-ə köçürülmə planlarının yerinə yetirilməsi və nəticələrinin qiymətləndirilməsi, ehtiyac olarsa iş proqramında müəyyən dəyişikliklər edilməsi üçün hesabat ediləcəkdir. Aylıq hesabatlar əsasında LİQ tərəfindən,tələb olunarsa, rüblük hesabatlar hazırlanaraq Azəravtoyol və DB-na təqdim ediləcəkdir.</w:t>
      </w:r>
    </w:p>
    <w:p w:rsidR="00384AE4" w:rsidRPr="00384AE4" w:rsidRDefault="00384AE4" w:rsidP="00384AE4">
      <w:pPr>
        <w:spacing w:before="120" w:after="120" w:line="252" w:lineRule="auto"/>
        <w:jc w:val="both"/>
        <w:rPr>
          <w:rFonts w:cs="Arial"/>
          <w:sz w:val="22"/>
          <w:szCs w:val="22"/>
        </w:rPr>
      </w:pPr>
      <w:r w:rsidRPr="00384AE4">
        <w:rPr>
          <w:rFonts w:cs="Arial"/>
          <w:sz w:val="22"/>
          <w:szCs w:val="22"/>
        </w:rPr>
        <w:t>Daxili monitorinqdə xüsusi göstəricilər bunlardır: (i) təsirə məruz qalan insanlarla məşvərətlərin aparılması və informasiya kampaniyası; (ii) torpaqalmanın və torpaq üçün kompensasiyaların ödəniş statusu; (iii) təsirə məruz qalan tikililər və digər mülkiyyət üçün kompensasiyaların ödənilməsi; (iv) təsirə məruz qalan insanların köçürülməsi; (v) gəlirin itirilməsi üçün ödənişlər; (vi) köçürüləcək torpaq sahələrinin seçilməsi və paylanması; vi) köçürülmə yardımı üçün ödənişlər, və (vii) gəlirin və yaşayış səviyyəsinin bərpası tədbirləri. Yuxarıda qeyd edilənlər növbəti göstəricilər vasitəsiylə layihə müddəti boyu gündəlik olaraq köçürülmə fəaliyyətlərinin yoxlanmasına məhsul olan TAŞ / LİQ tərəfindən əldə ediləcəkdir: (i) təsirə məruz qalan şəxslərin İnventarlaşdırma məlumatları ila tanışlıq,   (ii) təsirə məruz qalan şəxslərlə məşvərətlər və qeyri rəsmi müsahibələr</w:t>
      </w:r>
      <w:r>
        <w:rPr>
          <w:rFonts w:cs="Arial"/>
          <w:sz w:val="22"/>
          <w:szCs w:val="22"/>
        </w:rPr>
        <w:t xml:space="preserve">, </w:t>
      </w:r>
      <w:r w:rsidRPr="00384AE4">
        <w:rPr>
          <w:rFonts w:cs="Arial"/>
          <w:sz w:val="22"/>
          <w:szCs w:val="22"/>
        </w:rPr>
        <w:t>(iii) əsaslı araşdırmalar, (iv) təsirə məruz qalan</w:t>
      </w:r>
      <w:r>
        <w:rPr>
          <w:rFonts w:cs="Arial"/>
          <w:sz w:val="22"/>
          <w:szCs w:val="22"/>
        </w:rPr>
        <w:t xml:space="preserve"> </w:t>
      </w:r>
      <w:r w:rsidRPr="00384AE4">
        <w:rPr>
          <w:rFonts w:cs="Arial"/>
          <w:sz w:val="22"/>
          <w:szCs w:val="22"/>
        </w:rPr>
        <w:t>şəxslərin nümunə olaraq araşdırılması</w:t>
      </w:r>
      <w:r>
        <w:rPr>
          <w:rFonts w:cs="Arial"/>
          <w:sz w:val="22"/>
          <w:szCs w:val="22"/>
        </w:rPr>
        <w:t xml:space="preserve">, </w:t>
      </w:r>
      <w:r w:rsidRPr="00384AE4">
        <w:rPr>
          <w:rFonts w:cs="Arial"/>
          <w:sz w:val="22"/>
          <w:szCs w:val="22"/>
        </w:rPr>
        <w:t>(v) rəsmi şəxslərlə müsahibə, və (vi) icmalarla görüşlər.</w:t>
      </w:r>
    </w:p>
    <w:p w:rsidR="004128EC" w:rsidRPr="0082022A" w:rsidRDefault="004128EC" w:rsidP="00BF28E7">
      <w:pPr>
        <w:pStyle w:val="1"/>
        <w:rPr>
          <w:rFonts w:ascii="Arial" w:hAnsi="Arial" w:cs="Arial"/>
        </w:rPr>
      </w:pPr>
      <w:bookmarkStart w:id="162" w:name="_Toc435557555"/>
      <w:bookmarkStart w:id="163" w:name="_Toc446677529"/>
      <w:bookmarkStart w:id="164" w:name="_Toc492908393"/>
      <w:r w:rsidRPr="0082022A">
        <w:rPr>
          <w:rFonts w:ascii="Arial" w:hAnsi="Arial" w:cs="Arial"/>
        </w:rPr>
        <w:lastRenderedPageBreak/>
        <w:t>1</w:t>
      </w:r>
      <w:r w:rsidR="004C5CFB" w:rsidRPr="0082022A">
        <w:rPr>
          <w:rFonts w:ascii="Arial" w:hAnsi="Arial" w:cs="Arial"/>
        </w:rPr>
        <w:t>3</w:t>
      </w:r>
      <w:r w:rsidRPr="0082022A">
        <w:rPr>
          <w:rFonts w:ascii="Arial" w:hAnsi="Arial" w:cs="Arial"/>
        </w:rPr>
        <w:t>.2</w:t>
      </w:r>
      <w:r w:rsidRPr="0082022A">
        <w:rPr>
          <w:rFonts w:ascii="Arial" w:hAnsi="Arial" w:cs="Arial"/>
        </w:rPr>
        <w:tab/>
      </w:r>
      <w:bookmarkEnd w:id="162"/>
      <w:bookmarkEnd w:id="163"/>
      <w:r w:rsidR="00D6198B" w:rsidRPr="0082022A">
        <w:rPr>
          <w:rFonts w:ascii="Arial" w:hAnsi="Arial" w:cs="Arial"/>
        </w:rPr>
        <w:t>Xarici Monitorinq</w:t>
      </w:r>
      <w:bookmarkEnd w:id="164"/>
    </w:p>
    <w:p w:rsidR="00BD6890" w:rsidRPr="00BD6890" w:rsidRDefault="00BD6890" w:rsidP="00A8665F">
      <w:pPr>
        <w:spacing w:beforeLines="120" w:before="288" w:afterLines="120" w:after="288" w:line="21" w:lineRule="atLeast"/>
        <w:jc w:val="both"/>
        <w:rPr>
          <w:rFonts w:cs="Arial"/>
          <w:sz w:val="22"/>
          <w:szCs w:val="22"/>
        </w:rPr>
      </w:pPr>
      <w:r w:rsidRPr="00BD6890">
        <w:rPr>
          <w:rFonts w:cs="Arial"/>
          <w:sz w:val="22"/>
          <w:szCs w:val="22"/>
        </w:rPr>
        <w:t xml:space="preserve">Xarici monitorinq ildə iki dəfə aparılacaq və nəticələri yarımillik hesabatlar vasitəsiylə LİQ-ə və DB-yə məruzə ediləcəkdir. Xarici monitorinqin nəticələri AYS-ə təqdim ediləcəkdir. Xarici monitorinq göstəricilərinə daxildir: (i) LİQ tərəfindən hazırlanan daxili monitorinq hesabatları ilə tanışlıq və onların yoxlanılmas; (ii) təsir göstəricilərinin müəyyən edilməsi və seçilməsi; (iii) təsirə məruz qalan şəxslərlə rəsmi və qeyri rəsmi araşdırmalar nəticəsində təsirin qiymətləndirilməsi; (iv) ilkin hesabatın hazırlanması üçün təsirə məruz qalan şəxslərlə, rəsmilərlə, icma liderləriylə məşvərətlərin aparılması; və (v) köçürülmənin səmərəliliyi, effektliyi, təsir və davamlığının qiymətləndirilməsi, gələcək köçürülmə siyasətinin formalaşması və planlaşdırılması üçün əldə edilən təcrübə və tövsiyyələrin verilməsi. </w:t>
      </w:r>
    </w:p>
    <w:p w:rsidR="00BD6890" w:rsidRPr="00BD6890" w:rsidRDefault="00BD6890" w:rsidP="00A8665F">
      <w:pPr>
        <w:widowControl w:val="0"/>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Təsirə məruz qalan şəxslərin statusunu qiymətləndirərkən növbəti faktorlar nəzərə alınacaqdır:</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left="714" w:right="74" w:hanging="357"/>
        <w:jc w:val="both"/>
        <w:rPr>
          <w:rFonts w:cs="Arial"/>
          <w:sz w:val="22"/>
          <w:szCs w:val="22"/>
        </w:rPr>
      </w:pPr>
      <w:r w:rsidRPr="00BD6890">
        <w:rPr>
          <w:rFonts w:cs="Arial"/>
          <w:sz w:val="22"/>
          <w:szCs w:val="22"/>
        </w:rPr>
        <w:t>Köçürülmədən sonra təsirə mətuz qalan şəxslərin sosial-iqtisadi vəziyyəti;</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Təsirə məruz qalan şəxslərdən kompensasiya, köçürülmə seçimi, alternativ inkişaf və köçürülmə vaxt cədvəlinə dair cavabların alınması;</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Gəlir və məhsul satışında olan dəyişikliklər;</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 xml:space="preserve">Məcburi köçkünlər, sənədsiz və icazəsiz istifadəçilərin vəziyyətinin bərpası; </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Biznes və mülkiyyət üçün qəbul edilən qiymətləndirmə metodu;</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Şikayətlər prosedurlarının qəbul edilməsi;</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 xml:space="preserve">Kompensasiya və köçürülməyə yardım məvaciblərinin paylanması; və </w:t>
      </w:r>
    </w:p>
    <w:p w:rsidR="00BD6890" w:rsidRPr="00BD6890" w:rsidRDefault="00BD6890" w:rsidP="00A8665F">
      <w:pPr>
        <w:pStyle w:val="ab"/>
        <w:widowControl w:val="0"/>
        <w:numPr>
          <w:ilvl w:val="0"/>
          <w:numId w:val="15"/>
        </w:numPr>
        <w:shd w:val="clear" w:color="auto" w:fill="FFFFFF"/>
        <w:tabs>
          <w:tab w:val="left" w:pos="720"/>
        </w:tabs>
        <w:autoSpaceDE w:val="0"/>
        <w:autoSpaceDN w:val="0"/>
        <w:adjustRightInd w:val="0"/>
        <w:spacing w:beforeLines="120" w:before="288" w:afterLines="120" w:after="288" w:line="21" w:lineRule="atLeast"/>
        <w:ind w:right="72"/>
        <w:jc w:val="both"/>
        <w:rPr>
          <w:rFonts w:cs="Arial"/>
          <w:sz w:val="22"/>
          <w:szCs w:val="22"/>
        </w:rPr>
      </w:pPr>
      <w:r w:rsidRPr="00BD6890">
        <w:rPr>
          <w:rFonts w:cs="Arial"/>
          <w:sz w:val="22"/>
          <w:szCs w:val="22"/>
        </w:rPr>
        <w:t xml:space="preserve">Köçürülmədən sonra təsirə məruz qalan insanların məmnunluq dərəcəsi. </w:t>
      </w:r>
    </w:p>
    <w:p w:rsidR="004128EC" w:rsidRPr="00BD6890" w:rsidRDefault="00BD6890" w:rsidP="00A8665F">
      <w:pPr>
        <w:widowControl w:val="0"/>
        <w:shd w:val="clear" w:color="auto" w:fill="FFFFFF"/>
        <w:tabs>
          <w:tab w:val="left" w:pos="720"/>
        </w:tabs>
        <w:autoSpaceDE w:val="0"/>
        <w:autoSpaceDN w:val="0"/>
        <w:adjustRightInd w:val="0"/>
        <w:spacing w:beforeLines="120" w:before="288" w:afterLines="120" w:after="288" w:line="21" w:lineRule="atLeast"/>
        <w:ind w:right="74"/>
        <w:jc w:val="both"/>
        <w:rPr>
          <w:rFonts w:cs="Arial"/>
          <w:sz w:val="22"/>
          <w:szCs w:val="22"/>
        </w:rPr>
      </w:pPr>
      <w:r w:rsidRPr="00BD6890">
        <w:rPr>
          <w:rFonts w:cs="Arial"/>
          <w:sz w:val="22"/>
          <w:szCs w:val="22"/>
        </w:rPr>
        <w:t>Kompensasiya və köçürülməyə yardım proseslərini ümumi şəkildə yoxladıqdan sonra xarici monitorinq layihə təsirinə məruz qalan həssas qrupların (ailə başçısı qadın  olan ailələr, şikəst/ yaşlı əhali və yoxsul ailələr) vəziyyətini yoxlayacaqdır</w:t>
      </w:r>
      <w:r w:rsidR="004128EC" w:rsidRPr="00BD6890">
        <w:rPr>
          <w:rFonts w:cs="Arial"/>
          <w:sz w:val="22"/>
          <w:szCs w:val="22"/>
        </w:rPr>
        <w:t>.</w:t>
      </w:r>
    </w:p>
    <w:p w:rsidR="004128EC" w:rsidRDefault="004128EC" w:rsidP="00A8665F">
      <w:pPr>
        <w:pStyle w:val="a6"/>
        <w:spacing w:beforeLines="120" w:before="288" w:afterLines="120" w:after="288" w:line="21" w:lineRule="atLeast"/>
        <w:rPr>
          <w:rStyle w:val="a7"/>
          <w:sz w:val="22"/>
        </w:rPr>
      </w:pPr>
    </w:p>
    <w:p w:rsidR="00B3188A" w:rsidRDefault="00B3188A" w:rsidP="00B3188A">
      <w:pPr>
        <w:pStyle w:val="a6"/>
        <w:rPr>
          <w:rStyle w:val="a7"/>
        </w:rPr>
      </w:pPr>
    </w:p>
    <w:p w:rsidR="004E2A9A" w:rsidRDefault="004E2A9A" w:rsidP="00B3188A">
      <w:pPr>
        <w:pStyle w:val="a6"/>
        <w:rPr>
          <w:rStyle w:val="a7"/>
        </w:rPr>
      </w:pPr>
    </w:p>
    <w:p w:rsidR="00AD5E67" w:rsidRDefault="00AD5E67">
      <w:pPr>
        <w:spacing w:after="200" w:line="276" w:lineRule="auto"/>
        <w:rPr>
          <w:rStyle w:val="a7"/>
        </w:rPr>
      </w:pPr>
      <w:r>
        <w:rPr>
          <w:rStyle w:val="a7"/>
        </w:rPr>
        <w:br w:type="page"/>
      </w:r>
    </w:p>
    <w:p w:rsidR="00A76836" w:rsidRPr="009A3434" w:rsidRDefault="009A3434" w:rsidP="00373528">
      <w:pPr>
        <w:pStyle w:val="1"/>
        <w:rPr>
          <w:rFonts w:ascii="Arial" w:hAnsi="Arial" w:cs="Arial"/>
          <w:lang w:val="en-US"/>
        </w:rPr>
      </w:pPr>
      <w:bookmarkStart w:id="165" w:name="_Toc492908394"/>
      <w:r w:rsidRPr="009A3434">
        <w:rPr>
          <w:rFonts w:ascii="Arial" w:hAnsi="Arial" w:cs="Arial"/>
          <w:lang w:val="az-Latn-AZ"/>
        </w:rPr>
        <w:lastRenderedPageBreak/>
        <w:t>Əlavə</w:t>
      </w:r>
      <w:r w:rsidR="00A76836" w:rsidRPr="009A3434">
        <w:rPr>
          <w:rFonts w:ascii="Arial" w:hAnsi="Arial" w:cs="Arial"/>
          <w:lang w:val="en-US"/>
        </w:rPr>
        <w:t xml:space="preserve"> 1: </w:t>
      </w:r>
      <w:r w:rsidRPr="009A3434">
        <w:rPr>
          <w:rFonts w:ascii="Arial" w:hAnsi="Arial" w:cs="Arial"/>
          <w:lang w:val="en-US"/>
        </w:rPr>
        <w:t>İnventarlaşdırma və araşdırma blankı</w:t>
      </w:r>
      <w:bookmarkEnd w:id="165"/>
      <w:r w:rsidRPr="009A3434">
        <w:rPr>
          <w:rFonts w:ascii="Arial" w:hAnsi="Arial" w:cs="Arial"/>
          <w:lang w:val="en-US"/>
        </w:rPr>
        <w:t xml:space="preserve"> </w:t>
      </w:r>
    </w:p>
    <w:p w:rsidR="00A76836" w:rsidRPr="00795FDA" w:rsidRDefault="00A76836" w:rsidP="00A76836">
      <w:pPr>
        <w:ind w:left="-1276"/>
        <w:rPr>
          <w:rFonts w:eastAsia="Arial"/>
          <w:sz w:val="18"/>
          <w:lang w:val="en-US"/>
        </w:rPr>
      </w:pPr>
    </w:p>
    <w:tbl>
      <w:tblPr>
        <w:tblW w:w="9271" w:type="dxa"/>
        <w:tblInd w:w="-567" w:type="dxa"/>
        <w:tblLayout w:type="fixed"/>
        <w:tblCellMar>
          <w:left w:w="0" w:type="dxa"/>
          <w:right w:w="0" w:type="dxa"/>
        </w:tblCellMar>
        <w:tblLook w:val="0000" w:firstRow="0" w:lastRow="0" w:firstColumn="0" w:lastColumn="0" w:noHBand="0" w:noVBand="0"/>
      </w:tblPr>
      <w:tblGrid>
        <w:gridCol w:w="340"/>
        <w:gridCol w:w="1729"/>
        <w:gridCol w:w="4012"/>
        <w:gridCol w:w="3190"/>
      </w:tblGrid>
      <w:tr w:rsidR="00AA0B11" w:rsidTr="00E65DFA">
        <w:trPr>
          <w:trHeight w:val="270"/>
        </w:trPr>
        <w:tc>
          <w:tcPr>
            <w:tcW w:w="340" w:type="dxa"/>
            <w:shd w:val="clear" w:color="auto" w:fill="auto"/>
            <w:vAlign w:val="bottom"/>
          </w:tcPr>
          <w:p w:rsidR="00AA0B11" w:rsidRDefault="00AA0B11" w:rsidP="00AA0B11">
            <w:pPr>
              <w:spacing w:line="0" w:lineRule="atLeast"/>
              <w:rPr>
                <w:rFonts w:ascii="Times New Roman" w:hAnsi="Times New Roman"/>
                <w:sz w:val="22"/>
              </w:rPr>
            </w:pPr>
          </w:p>
        </w:tc>
        <w:tc>
          <w:tcPr>
            <w:tcW w:w="8931" w:type="dxa"/>
            <w:gridSpan w:val="3"/>
            <w:shd w:val="clear" w:color="auto" w:fill="auto"/>
            <w:vAlign w:val="bottom"/>
          </w:tcPr>
          <w:p w:rsidR="00AA0B11" w:rsidRDefault="00AA0B11" w:rsidP="00AA0B11">
            <w:pPr>
              <w:spacing w:line="0" w:lineRule="atLeast"/>
              <w:ind w:left="220"/>
              <w:jc w:val="center"/>
              <w:rPr>
                <w:rFonts w:eastAsia="Arial"/>
                <w:b/>
                <w:sz w:val="22"/>
              </w:rPr>
            </w:pPr>
            <w:r>
              <w:rPr>
                <w:rFonts w:eastAsia="Arial"/>
                <w:b/>
                <w:sz w:val="22"/>
                <w:lang w:val="en-US"/>
              </w:rPr>
              <w:t>İNVENTARLAŞDIRMA VƏ ARAŞDIRMA BLANKI</w:t>
            </w:r>
          </w:p>
        </w:tc>
      </w:tr>
      <w:tr w:rsidR="00AA0B11" w:rsidRPr="005B437C" w:rsidTr="00E65DFA">
        <w:trPr>
          <w:trHeight w:val="272"/>
        </w:trPr>
        <w:tc>
          <w:tcPr>
            <w:tcW w:w="340" w:type="dxa"/>
            <w:shd w:val="clear" w:color="auto" w:fill="auto"/>
            <w:vAlign w:val="bottom"/>
          </w:tcPr>
          <w:p w:rsidR="00AA0B11" w:rsidRDefault="00AA0B11" w:rsidP="00AA0B11">
            <w:pPr>
              <w:spacing w:line="0" w:lineRule="atLeast"/>
              <w:rPr>
                <w:rFonts w:ascii="Times New Roman" w:hAnsi="Times New Roman"/>
                <w:sz w:val="22"/>
              </w:rPr>
            </w:pPr>
          </w:p>
        </w:tc>
        <w:tc>
          <w:tcPr>
            <w:tcW w:w="8931" w:type="dxa"/>
            <w:gridSpan w:val="3"/>
            <w:shd w:val="clear" w:color="auto" w:fill="auto"/>
            <w:vAlign w:val="bottom"/>
          </w:tcPr>
          <w:p w:rsidR="00AA0B11" w:rsidRPr="00B57B43" w:rsidRDefault="00AA0B11" w:rsidP="00AA0B11">
            <w:pPr>
              <w:spacing w:line="0" w:lineRule="atLeast"/>
              <w:ind w:left="278" w:hanging="425"/>
              <w:jc w:val="center"/>
              <w:rPr>
                <w:rFonts w:eastAsia="Arial"/>
                <w:b/>
                <w:sz w:val="22"/>
              </w:rPr>
            </w:pPr>
            <w:r>
              <w:rPr>
                <w:rFonts w:eastAsia="Arial"/>
                <w:b/>
                <w:sz w:val="22"/>
                <w:lang w:val="en-US"/>
              </w:rPr>
              <w:t>Bak</w:t>
            </w:r>
            <w:r w:rsidRPr="00B57B43">
              <w:rPr>
                <w:rFonts w:eastAsia="Arial"/>
                <w:b/>
                <w:sz w:val="22"/>
              </w:rPr>
              <w:t>ı-Ş</w:t>
            </w:r>
            <w:r>
              <w:rPr>
                <w:rFonts w:eastAsia="Arial"/>
                <w:b/>
                <w:sz w:val="22"/>
                <w:lang w:val="en-US"/>
              </w:rPr>
              <w:t>amax</w:t>
            </w:r>
            <w:r w:rsidRPr="00B57B43">
              <w:rPr>
                <w:rFonts w:eastAsia="Arial"/>
                <w:b/>
                <w:sz w:val="22"/>
              </w:rPr>
              <w:t xml:space="preserve">ı </w:t>
            </w:r>
            <w:r>
              <w:rPr>
                <w:rFonts w:eastAsia="Arial"/>
                <w:b/>
                <w:sz w:val="22"/>
                <w:lang w:val="en-US"/>
              </w:rPr>
              <w:t>avtomobil</w:t>
            </w:r>
            <w:r w:rsidRPr="00B57B43">
              <w:rPr>
                <w:rFonts w:eastAsia="Arial"/>
                <w:b/>
                <w:sz w:val="22"/>
              </w:rPr>
              <w:t xml:space="preserve"> </w:t>
            </w:r>
            <w:r>
              <w:rPr>
                <w:rFonts w:eastAsia="Arial"/>
                <w:b/>
                <w:sz w:val="22"/>
                <w:lang w:val="en-US"/>
              </w:rPr>
              <w:t>yolunun</w:t>
            </w:r>
            <w:r w:rsidRPr="00B57B43">
              <w:rPr>
                <w:rFonts w:eastAsia="Arial"/>
                <w:b/>
                <w:sz w:val="22"/>
              </w:rPr>
              <w:t xml:space="preserve"> </w:t>
            </w:r>
            <w:r>
              <w:rPr>
                <w:rFonts w:eastAsia="Arial"/>
                <w:b/>
                <w:sz w:val="22"/>
                <w:lang w:val="en-US"/>
              </w:rPr>
              <w:t>geni</w:t>
            </w:r>
            <w:r w:rsidRPr="00B57B43">
              <w:rPr>
                <w:rFonts w:eastAsia="Arial"/>
                <w:b/>
                <w:sz w:val="22"/>
              </w:rPr>
              <w:t>ş</w:t>
            </w:r>
            <w:r>
              <w:rPr>
                <w:rFonts w:eastAsia="Arial"/>
                <w:b/>
                <w:sz w:val="22"/>
                <w:lang w:val="en-US"/>
              </w:rPr>
              <w:t>l</w:t>
            </w:r>
            <w:r w:rsidRPr="00B57B43">
              <w:rPr>
                <w:rFonts w:eastAsia="Arial"/>
                <w:b/>
                <w:sz w:val="22"/>
              </w:rPr>
              <w:t>ə</w:t>
            </w:r>
            <w:r>
              <w:rPr>
                <w:rFonts w:eastAsia="Arial"/>
                <w:b/>
                <w:sz w:val="22"/>
                <w:lang w:val="en-US"/>
              </w:rPr>
              <w:t>ndiri</w:t>
            </w:r>
            <w:r>
              <w:rPr>
                <w:rFonts w:eastAsia="Arial"/>
                <w:b/>
                <w:sz w:val="22"/>
                <w:lang w:val="az-Latn-AZ"/>
              </w:rPr>
              <w:t>l</w:t>
            </w:r>
            <w:r>
              <w:rPr>
                <w:rFonts w:eastAsia="Arial"/>
                <w:b/>
                <w:sz w:val="22"/>
                <w:lang w:val="en-US"/>
              </w:rPr>
              <w:t>m</w:t>
            </w:r>
            <w:r w:rsidRPr="00B57B43">
              <w:rPr>
                <w:rFonts w:eastAsia="Arial"/>
                <w:b/>
                <w:sz w:val="22"/>
              </w:rPr>
              <w:t>ə</w:t>
            </w:r>
            <w:r>
              <w:rPr>
                <w:rFonts w:eastAsia="Arial"/>
                <w:b/>
                <w:sz w:val="22"/>
                <w:lang w:val="en-US"/>
              </w:rPr>
              <w:t>si</w:t>
            </w:r>
            <w:r w:rsidRPr="00B57B43">
              <w:rPr>
                <w:rFonts w:eastAsia="Arial"/>
                <w:b/>
                <w:sz w:val="22"/>
              </w:rPr>
              <w:t xml:space="preserve"> </w:t>
            </w:r>
            <w:r>
              <w:rPr>
                <w:rFonts w:eastAsia="Arial"/>
                <w:b/>
                <w:sz w:val="22"/>
                <w:lang w:val="en-US"/>
              </w:rPr>
              <w:t>layih</w:t>
            </w:r>
            <w:r w:rsidRPr="00B57B43">
              <w:rPr>
                <w:rFonts w:eastAsia="Arial"/>
                <w:b/>
                <w:sz w:val="22"/>
              </w:rPr>
              <w:t>ə</w:t>
            </w:r>
            <w:r>
              <w:rPr>
                <w:rFonts w:eastAsia="Arial"/>
                <w:b/>
                <w:sz w:val="22"/>
                <w:lang w:val="en-US"/>
              </w:rPr>
              <w:t>si</w:t>
            </w:r>
            <w:r w:rsidRPr="00B57B43">
              <w:rPr>
                <w:rFonts w:eastAsia="Arial"/>
                <w:b/>
                <w:sz w:val="22"/>
              </w:rPr>
              <w:t xml:space="preserve"> </w:t>
            </w:r>
          </w:p>
          <w:p w:rsidR="00AA0B11" w:rsidRDefault="00AA0B11" w:rsidP="00AA0B11">
            <w:pPr>
              <w:spacing w:line="0" w:lineRule="atLeast"/>
              <w:ind w:left="278" w:hanging="425"/>
              <w:jc w:val="center"/>
              <w:rPr>
                <w:rFonts w:eastAsia="Arial"/>
                <w:b/>
                <w:sz w:val="22"/>
                <w:lang w:val="en-US"/>
              </w:rPr>
            </w:pPr>
            <w:r w:rsidRPr="005B437C">
              <w:rPr>
                <w:rFonts w:eastAsia="Arial"/>
                <w:b/>
                <w:sz w:val="22"/>
                <w:lang w:val="en-US"/>
              </w:rPr>
              <w:t>(</w:t>
            </w:r>
            <w:r>
              <w:rPr>
                <w:rFonts w:eastAsia="Arial"/>
                <w:b/>
                <w:sz w:val="22"/>
                <w:lang w:val="en-US"/>
              </w:rPr>
              <w:t>Km 91- Km 107; Km 107 - Km 116; 121+400- 21+700</w:t>
            </w:r>
            <w:r w:rsidRPr="005B437C">
              <w:rPr>
                <w:rFonts w:eastAsia="Arial"/>
                <w:b/>
                <w:sz w:val="22"/>
                <w:lang w:val="en-US"/>
              </w:rPr>
              <w:t>)</w:t>
            </w:r>
          </w:p>
          <w:p w:rsidR="00AA0B11" w:rsidRPr="005B437C" w:rsidRDefault="00AA0B11" w:rsidP="00AA0B11">
            <w:pPr>
              <w:spacing w:line="0" w:lineRule="atLeast"/>
              <w:rPr>
                <w:rFonts w:ascii="Times New Roman" w:hAnsi="Times New Roman"/>
                <w:sz w:val="22"/>
                <w:lang w:val="en-US"/>
              </w:rPr>
            </w:pPr>
          </w:p>
        </w:tc>
      </w:tr>
      <w:tr w:rsidR="00AA0B11" w:rsidTr="00E65DFA">
        <w:trPr>
          <w:trHeight w:val="417"/>
        </w:trPr>
        <w:tc>
          <w:tcPr>
            <w:tcW w:w="9271" w:type="dxa"/>
            <w:gridSpan w:val="4"/>
            <w:shd w:val="clear" w:color="auto" w:fill="auto"/>
            <w:vAlign w:val="bottom"/>
          </w:tcPr>
          <w:p w:rsidR="00AA0B11" w:rsidRPr="006D7EAD" w:rsidRDefault="00AA0B11" w:rsidP="009A3434">
            <w:pPr>
              <w:spacing w:line="0" w:lineRule="atLeast"/>
              <w:ind w:firstLine="476"/>
              <w:rPr>
                <w:rFonts w:ascii="Times New Roman" w:hAnsi="Times New Roman"/>
                <w:sz w:val="18"/>
                <w:lang w:val="en-US"/>
              </w:rPr>
            </w:pPr>
            <w:r>
              <w:rPr>
                <w:rFonts w:eastAsia="Arial"/>
                <w:sz w:val="18"/>
                <w:lang w:val="az-Latn-AZ"/>
              </w:rPr>
              <w:t>Hissə</w:t>
            </w:r>
            <w:r>
              <w:rPr>
                <w:rFonts w:eastAsia="Arial"/>
                <w:sz w:val="18"/>
              </w:rPr>
              <w:t>:____________</w:t>
            </w:r>
            <w:r>
              <w:rPr>
                <w:rFonts w:eastAsia="Arial"/>
                <w:sz w:val="18"/>
                <w:lang w:val="en-US"/>
              </w:rPr>
              <w:t xml:space="preserve">          Rayon:_____________________    Kənd:__________________</w:t>
            </w:r>
          </w:p>
        </w:tc>
      </w:tr>
      <w:tr w:rsidR="00AA0B11" w:rsidTr="00E65DFA">
        <w:trPr>
          <w:trHeight w:val="222"/>
        </w:trPr>
        <w:tc>
          <w:tcPr>
            <w:tcW w:w="2069" w:type="dxa"/>
            <w:gridSpan w:val="2"/>
            <w:shd w:val="clear" w:color="auto" w:fill="auto"/>
            <w:vAlign w:val="bottom"/>
          </w:tcPr>
          <w:p w:rsidR="00AA0B11" w:rsidRDefault="00AA0B11" w:rsidP="00AA0B11">
            <w:pPr>
              <w:spacing w:line="0" w:lineRule="atLeast"/>
              <w:rPr>
                <w:rFonts w:eastAsia="Arial"/>
                <w:sz w:val="18"/>
              </w:rPr>
            </w:pPr>
          </w:p>
        </w:tc>
        <w:tc>
          <w:tcPr>
            <w:tcW w:w="4012" w:type="dxa"/>
            <w:shd w:val="clear" w:color="auto" w:fill="auto"/>
            <w:vAlign w:val="bottom"/>
          </w:tcPr>
          <w:p w:rsidR="00AA0B11" w:rsidRDefault="00AA0B11" w:rsidP="00AA0B11">
            <w:pPr>
              <w:spacing w:line="0" w:lineRule="atLeast"/>
              <w:ind w:left="160"/>
              <w:rPr>
                <w:rFonts w:eastAsia="Arial"/>
                <w:sz w:val="18"/>
              </w:rPr>
            </w:pPr>
          </w:p>
        </w:tc>
        <w:tc>
          <w:tcPr>
            <w:tcW w:w="3190" w:type="dxa"/>
            <w:shd w:val="clear" w:color="auto" w:fill="auto"/>
            <w:vAlign w:val="bottom"/>
          </w:tcPr>
          <w:p w:rsidR="00AA0B11" w:rsidRDefault="00AA0B11" w:rsidP="00AA0B11">
            <w:pPr>
              <w:spacing w:line="0" w:lineRule="atLeast"/>
              <w:rPr>
                <w:rFonts w:ascii="Times New Roman" w:hAnsi="Times New Roman"/>
                <w:sz w:val="18"/>
              </w:rPr>
            </w:pPr>
          </w:p>
        </w:tc>
      </w:tr>
      <w:tr w:rsidR="00AA0B11" w:rsidTr="00E65DFA">
        <w:trPr>
          <w:trHeight w:val="468"/>
        </w:trPr>
        <w:tc>
          <w:tcPr>
            <w:tcW w:w="9271" w:type="dxa"/>
            <w:gridSpan w:val="4"/>
            <w:shd w:val="clear" w:color="auto" w:fill="auto"/>
            <w:vAlign w:val="bottom"/>
          </w:tcPr>
          <w:p w:rsidR="00AA0B11" w:rsidRPr="00596240" w:rsidRDefault="00AA0B11" w:rsidP="009A3434">
            <w:pPr>
              <w:spacing w:line="0" w:lineRule="atLeast"/>
              <w:ind w:firstLine="476"/>
              <w:rPr>
                <w:rFonts w:ascii="Times New Roman" w:hAnsi="Times New Roman"/>
                <w:lang w:val="en-US"/>
              </w:rPr>
            </w:pPr>
            <w:r>
              <w:rPr>
                <w:rFonts w:ascii="Times New Roman" w:hAnsi="Times New Roman"/>
                <w:lang w:val="en-US"/>
              </w:rPr>
              <w:t>Tarix: ___________/ ___________________/ 2016</w:t>
            </w:r>
          </w:p>
        </w:tc>
      </w:tr>
    </w:tbl>
    <w:p w:rsidR="00AA0B11" w:rsidRDefault="00AA0B11" w:rsidP="00AA0B11">
      <w:pPr>
        <w:spacing w:line="290" w:lineRule="exact"/>
        <w:rPr>
          <w:rFonts w:ascii="Times New Roman" w:hAnsi="Times New Roman"/>
        </w:rPr>
      </w:pPr>
    </w:p>
    <w:p w:rsidR="00AA0B11" w:rsidRPr="00F21803" w:rsidRDefault="00AA0B11" w:rsidP="00E65DFA">
      <w:pPr>
        <w:spacing w:line="0" w:lineRule="atLeast"/>
        <w:ind w:left="284" w:hanging="426"/>
        <w:rPr>
          <w:rFonts w:eastAsia="Arial"/>
          <w:sz w:val="18"/>
        </w:rPr>
      </w:pPr>
      <w:r w:rsidRPr="00F21803">
        <w:rPr>
          <w:rFonts w:eastAsia="Arial"/>
          <w:b/>
          <w:sz w:val="18"/>
        </w:rPr>
        <w:t>1.1</w:t>
      </w:r>
      <w:r w:rsidRPr="00F21803">
        <w:rPr>
          <w:rFonts w:eastAsia="Arial"/>
          <w:b/>
          <w:sz w:val="18"/>
        </w:rPr>
        <w:tab/>
      </w:r>
      <w:r>
        <w:rPr>
          <w:rFonts w:eastAsia="Arial"/>
          <w:b/>
          <w:sz w:val="18"/>
          <w:lang w:val="en-US"/>
        </w:rPr>
        <w:t>M</w:t>
      </w:r>
      <w:r w:rsidRPr="00F21803">
        <w:rPr>
          <w:rFonts w:eastAsia="Arial"/>
          <w:b/>
          <w:sz w:val="18"/>
        </w:rPr>
        <w:t>ü</w:t>
      </w:r>
      <w:r>
        <w:rPr>
          <w:rFonts w:eastAsia="Arial"/>
          <w:b/>
          <w:sz w:val="18"/>
          <w:lang w:val="en-US"/>
        </w:rPr>
        <w:t>lkiyy</w:t>
      </w:r>
      <w:r w:rsidRPr="00F21803">
        <w:rPr>
          <w:rFonts w:eastAsia="Arial"/>
          <w:b/>
          <w:sz w:val="18"/>
        </w:rPr>
        <w:t>ə</w:t>
      </w:r>
      <w:r>
        <w:rPr>
          <w:rFonts w:eastAsia="Arial"/>
          <w:b/>
          <w:sz w:val="18"/>
          <w:lang w:val="en-US"/>
        </w:rPr>
        <w:t>t</w:t>
      </w:r>
      <w:r w:rsidRPr="00F21803">
        <w:rPr>
          <w:rFonts w:eastAsia="Arial"/>
          <w:b/>
          <w:sz w:val="18"/>
        </w:rPr>
        <w:t>ç</w:t>
      </w:r>
      <w:r>
        <w:rPr>
          <w:rFonts w:eastAsia="Arial"/>
          <w:b/>
          <w:sz w:val="18"/>
          <w:lang w:val="en-US"/>
        </w:rPr>
        <w:t>inin</w:t>
      </w:r>
      <w:r w:rsidRPr="00F21803">
        <w:rPr>
          <w:rFonts w:eastAsia="Arial"/>
          <w:b/>
          <w:sz w:val="18"/>
        </w:rPr>
        <w:t>/</w:t>
      </w:r>
      <w:r>
        <w:rPr>
          <w:rFonts w:eastAsia="Arial"/>
          <w:b/>
          <w:sz w:val="18"/>
          <w:lang w:val="en-US"/>
        </w:rPr>
        <w:t>istifad</w:t>
      </w:r>
      <w:r w:rsidRPr="00F21803">
        <w:rPr>
          <w:rFonts w:eastAsia="Arial"/>
          <w:b/>
          <w:sz w:val="18"/>
        </w:rPr>
        <w:t>əç</w:t>
      </w:r>
      <w:r>
        <w:rPr>
          <w:rFonts w:eastAsia="Arial"/>
          <w:b/>
          <w:sz w:val="18"/>
          <w:lang w:val="en-US"/>
        </w:rPr>
        <w:t>inin</w:t>
      </w:r>
      <w:r w:rsidRPr="00F21803">
        <w:rPr>
          <w:rFonts w:eastAsia="Arial"/>
          <w:b/>
          <w:sz w:val="18"/>
        </w:rPr>
        <w:t xml:space="preserve"> </w:t>
      </w:r>
      <w:r>
        <w:rPr>
          <w:rFonts w:eastAsia="Arial"/>
          <w:b/>
          <w:sz w:val="18"/>
          <w:lang w:val="en-US"/>
        </w:rPr>
        <w:t>ad</w:t>
      </w:r>
      <w:r w:rsidRPr="00F21803">
        <w:rPr>
          <w:rFonts w:eastAsia="Arial"/>
          <w:b/>
          <w:sz w:val="18"/>
        </w:rPr>
        <w:t xml:space="preserve">ı, </w:t>
      </w:r>
      <w:r>
        <w:rPr>
          <w:rFonts w:eastAsia="Arial"/>
          <w:b/>
          <w:sz w:val="18"/>
          <w:lang w:val="en-US"/>
        </w:rPr>
        <w:t>soyad</w:t>
      </w:r>
      <w:r w:rsidRPr="00F21803">
        <w:rPr>
          <w:rFonts w:eastAsia="Arial"/>
          <w:b/>
          <w:sz w:val="18"/>
        </w:rPr>
        <w:t xml:space="preserve">ı </w:t>
      </w:r>
      <w:r>
        <w:rPr>
          <w:rFonts w:eastAsia="Arial"/>
          <w:b/>
          <w:sz w:val="18"/>
          <w:lang w:val="en-US"/>
        </w:rPr>
        <w:t>v</w:t>
      </w:r>
      <w:r w:rsidRPr="00F21803">
        <w:rPr>
          <w:rFonts w:eastAsia="Arial"/>
          <w:b/>
          <w:sz w:val="18"/>
        </w:rPr>
        <w:t>ə ü</w:t>
      </w:r>
      <w:r>
        <w:rPr>
          <w:rFonts w:eastAsia="Arial"/>
          <w:b/>
          <w:sz w:val="18"/>
          <w:lang w:val="en-US"/>
        </w:rPr>
        <w:t>nvan</w:t>
      </w:r>
      <w:r w:rsidRPr="00F21803">
        <w:rPr>
          <w:rFonts w:eastAsia="Arial"/>
          <w:b/>
          <w:sz w:val="18"/>
        </w:rPr>
        <w:t>ı:</w:t>
      </w:r>
    </w:p>
    <w:p w:rsidR="00AA0B11" w:rsidRPr="00F21803" w:rsidRDefault="00AA0B11" w:rsidP="00AA0B11">
      <w:pPr>
        <w:spacing w:line="231" w:lineRule="exact"/>
        <w:rPr>
          <w:rFonts w:ascii="Times New Roman" w:hAnsi="Times New Roman"/>
        </w:rPr>
      </w:pPr>
    </w:p>
    <w:p w:rsidR="00AA0B11" w:rsidRPr="005B437C" w:rsidRDefault="00AA0B11" w:rsidP="00AA0B11">
      <w:pPr>
        <w:spacing w:line="0" w:lineRule="atLeast"/>
        <w:ind w:left="120"/>
        <w:rPr>
          <w:rFonts w:eastAsia="Arial"/>
          <w:sz w:val="18"/>
          <w:lang w:val="en-US"/>
        </w:rPr>
      </w:pPr>
      <w:r w:rsidRPr="005B437C">
        <w:rPr>
          <w:rFonts w:eastAsia="Arial"/>
          <w:sz w:val="18"/>
          <w:lang w:val="en-US"/>
        </w:rPr>
        <w:t>_____________________________________</w:t>
      </w:r>
      <w:r>
        <w:rPr>
          <w:rFonts w:eastAsia="Arial"/>
          <w:sz w:val="18"/>
          <w:lang w:val="en-US"/>
        </w:rPr>
        <w:t>_______________________________</w:t>
      </w:r>
    </w:p>
    <w:p w:rsidR="00AA0B11" w:rsidRPr="005B437C" w:rsidRDefault="00AA0B11" w:rsidP="00AA0B11">
      <w:pPr>
        <w:spacing w:line="206" w:lineRule="exact"/>
        <w:rPr>
          <w:rFonts w:ascii="Times New Roman" w:hAnsi="Times New Roman"/>
          <w:lang w:val="en-US"/>
        </w:rPr>
      </w:pPr>
    </w:p>
    <w:p w:rsidR="00AA0B11" w:rsidRPr="004331BA" w:rsidRDefault="00AA0B11" w:rsidP="00E65DFA">
      <w:pPr>
        <w:spacing w:line="0" w:lineRule="atLeast"/>
        <w:ind w:left="284" w:hanging="426"/>
        <w:rPr>
          <w:rFonts w:eastAsia="Arial"/>
          <w:b/>
          <w:sz w:val="18"/>
          <w:lang w:val="en-US"/>
        </w:rPr>
      </w:pPr>
      <w:r w:rsidRPr="004331BA">
        <w:rPr>
          <w:rFonts w:eastAsia="Arial"/>
          <w:b/>
          <w:sz w:val="18"/>
          <w:lang w:val="en-US"/>
        </w:rPr>
        <w:t>1.2</w:t>
      </w:r>
      <w:r>
        <w:rPr>
          <w:rFonts w:eastAsia="Arial"/>
          <w:sz w:val="18"/>
          <w:lang w:val="en-US"/>
        </w:rPr>
        <w:tab/>
      </w:r>
      <w:r>
        <w:rPr>
          <w:rFonts w:eastAsia="Arial"/>
          <w:b/>
          <w:sz w:val="18"/>
          <w:lang w:val="en-US"/>
        </w:rPr>
        <w:t>Torpaq sahəsinin müəyyənləşdirilməsi</w:t>
      </w:r>
      <w:r w:rsidRPr="004331BA">
        <w:rPr>
          <w:rFonts w:eastAsia="Arial"/>
          <w:b/>
          <w:sz w:val="18"/>
          <w:lang w:val="en-US"/>
        </w:rPr>
        <w:t xml:space="preserve"> (</w:t>
      </w:r>
      <w:r>
        <w:rPr>
          <w:rFonts w:eastAsia="Arial"/>
          <w:b/>
          <w:sz w:val="18"/>
          <w:lang w:val="en-US"/>
        </w:rPr>
        <w:t>kadastr xəritəsinə uyğun</w:t>
      </w:r>
      <w:r w:rsidRPr="004331BA">
        <w:rPr>
          <w:rFonts w:eastAsia="Arial"/>
          <w:b/>
          <w:sz w:val="18"/>
          <w:lang w:val="en-US"/>
        </w:rPr>
        <w:t>)</w:t>
      </w:r>
    </w:p>
    <w:p w:rsidR="00AA0B11" w:rsidRDefault="00AA0B11" w:rsidP="00AA0B11">
      <w:pPr>
        <w:spacing w:line="0" w:lineRule="atLeast"/>
        <w:ind w:left="120"/>
        <w:rPr>
          <w:rFonts w:eastAsia="Arial"/>
          <w:sz w:val="18"/>
          <w:lang w:val="en-US"/>
        </w:rPr>
      </w:pPr>
    </w:p>
    <w:tbl>
      <w:tblPr>
        <w:tblStyle w:val="af2"/>
        <w:tblW w:w="9384" w:type="dxa"/>
        <w:tblInd w:w="108" w:type="dxa"/>
        <w:tblLook w:val="04A0" w:firstRow="1" w:lastRow="0" w:firstColumn="1" w:lastColumn="0" w:noHBand="0" w:noVBand="1"/>
      </w:tblPr>
      <w:tblGrid>
        <w:gridCol w:w="1893"/>
        <w:gridCol w:w="1651"/>
        <w:gridCol w:w="1559"/>
        <w:gridCol w:w="1985"/>
        <w:gridCol w:w="2296"/>
      </w:tblGrid>
      <w:tr w:rsidR="00AA0B11" w:rsidRPr="00F415F6" w:rsidTr="00E65DFA">
        <w:trPr>
          <w:trHeight w:val="270"/>
        </w:trPr>
        <w:tc>
          <w:tcPr>
            <w:tcW w:w="1893" w:type="dxa"/>
            <w:vMerge w:val="restart"/>
          </w:tcPr>
          <w:p w:rsidR="00AA0B11" w:rsidRPr="00F415F6" w:rsidRDefault="00AA0B11" w:rsidP="00AA0B11">
            <w:pPr>
              <w:spacing w:line="0" w:lineRule="atLeast"/>
              <w:ind w:left="120"/>
              <w:rPr>
                <w:rFonts w:eastAsia="Arial"/>
                <w:b/>
                <w:sz w:val="18"/>
                <w:lang w:val="en-US"/>
              </w:rPr>
            </w:pPr>
            <w:r>
              <w:rPr>
                <w:rFonts w:eastAsia="Arial"/>
                <w:b/>
                <w:sz w:val="18"/>
                <w:lang w:val="en-US"/>
              </w:rPr>
              <w:t>Torpaq sahəsinin nömrəsi</w:t>
            </w:r>
          </w:p>
        </w:tc>
        <w:tc>
          <w:tcPr>
            <w:tcW w:w="3210" w:type="dxa"/>
            <w:gridSpan w:val="2"/>
          </w:tcPr>
          <w:p w:rsidR="00AA0B11" w:rsidRPr="00F415F6" w:rsidRDefault="00AA0B11" w:rsidP="00AA0B11">
            <w:pPr>
              <w:spacing w:line="0" w:lineRule="atLeast"/>
              <w:ind w:left="-54" w:right="-108"/>
              <w:jc w:val="center"/>
              <w:rPr>
                <w:rFonts w:eastAsia="Arial"/>
                <w:b/>
                <w:sz w:val="18"/>
                <w:lang w:val="en-US"/>
              </w:rPr>
            </w:pPr>
            <w:r>
              <w:rPr>
                <w:rFonts w:eastAsia="Arial"/>
                <w:b/>
                <w:sz w:val="18"/>
                <w:lang w:val="en-US"/>
              </w:rPr>
              <w:t>Ümumi sahəsi</w:t>
            </w:r>
            <w:r w:rsidRPr="00F415F6">
              <w:rPr>
                <w:rFonts w:eastAsia="Arial"/>
                <w:b/>
                <w:sz w:val="18"/>
                <w:lang w:val="en-US"/>
              </w:rPr>
              <w:t>: (ha)</w:t>
            </w:r>
          </w:p>
        </w:tc>
        <w:tc>
          <w:tcPr>
            <w:tcW w:w="1985" w:type="dxa"/>
            <w:tcBorders>
              <w:right w:val="single" w:sz="4" w:space="0" w:color="auto"/>
            </w:tcBorders>
          </w:tcPr>
          <w:p w:rsidR="00AA0B11" w:rsidRPr="00F415F6" w:rsidRDefault="00AA0B11" w:rsidP="00AA0B11">
            <w:pPr>
              <w:spacing w:line="0" w:lineRule="atLeast"/>
              <w:ind w:left="-42"/>
              <w:rPr>
                <w:rFonts w:eastAsia="Arial"/>
                <w:b/>
                <w:sz w:val="18"/>
                <w:lang w:val="en-US"/>
              </w:rPr>
            </w:pPr>
            <w:r>
              <w:rPr>
                <w:rFonts w:eastAsia="Arial"/>
                <w:b/>
                <w:sz w:val="18"/>
                <w:lang w:val="en-US"/>
              </w:rPr>
              <w:t xml:space="preserve">Alınan sahə </w:t>
            </w:r>
            <w:r w:rsidRPr="00F415F6">
              <w:rPr>
                <w:rFonts w:eastAsia="Arial"/>
                <w:b/>
                <w:sz w:val="18"/>
                <w:lang w:val="en-US"/>
              </w:rPr>
              <w:t>(ha)</w:t>
            </w:r>
          </w:p>
        </w:tc>
        <w:tc>
          <w:tcPr>
            <w:tcW w:w="2296" w:type="dxa"/>
            <w:tcBorders>
              <w:left w:val="single" w:sz="4" w:space="0" w:color="auto"/>
            </w:tcBorders>
          </w:tcPr>
          <w:p w:rsidR="00AA0B11" w:rsidRPr="00F415F6" w:rsidRDefault="00AA0B11" w:rsidP="00AA0B11">
            <w:pPr>
              <w:spacing w:line="0" w:lineRule="atLeast"/>
              <w:ind w:left="120"/>
              <w:rPr>
                <w:rFonts w:eastAsia="Arial"/>
                <w:b/>
                <w:sz w:val="18"/>
                <w:lang w:val="en-US"/>
              </w:rPr>
            </w:pPr>
            <w:r>
              <w:rPr>
                <w:rFonts w:eastAsia="Arial"/>
                <w:b/>
                <w:sz w:val="18"/>
                <w:lang w:val="en-US"/>
              </w:rPr>
              <w:t>Qeyd</w:t>
            </w:r>
          </w:p>
        </w:tc>
      </w:tr>
      <w:tr w:rsidR="00AA0B11" w:rsidRPr="00F415F6" w:rsidTr="00E65DFA">
        <w:trPr>
          <w:trHeight w:val="377"/>
        </w:trPr>
        <w:tc>
          <w:tcPr>
            <w:tcW w:w="1893" w:type="dxa"/>
            <w:vMerge/>
          </w:tcPr>
          <w:p w:rsidR="00AA0B11" w:rsidRPr="00F415F6" w:rsidRDefault="00AA0B11" w:rsidP="00AA0B11">
            <w:pPr>
              <w:spacing w:line="0" w:lineRule="atLeast"/>
              <w:ind w:left="120"/>
              <w:rPr>
                <w:rFonts w:eastAsia="Arial"/>
                <w:sz w:val="18"/>
                <w:lang w:val="en-US"/>
              </w:rPr>
            </w:pPr>
          </w:p>
        </w:tc>
        <w:tc>
          <w:tcPr>
            <w:tcW w:w="1651" w:type="dxa"/>
            <w:tcBorders>
              <w:right w:val="single" w:sz="4" w:space="0" w:color="auto"/>
            </w:tcBorders>
          </w:tcPr>
          <w:p w:rsidR="00AA0B11" w:rsidRPr="00F415F6" w:rsidRDefault="00AA0B11" w:rsidP="00AA0B11">
            <w:pPr>
              <w:spacing w:line="0" w:lineRule="atLeast"/>
              <w:ind w:left="120"/>
              <w:rPr>
                <w:rFonts w:eastAsia="Arial"/>
                <w:sz w:val="18"/>
                <w:lang w:val="en-US"/>
              </w:rPr>
            </w:pPr>
            <w:r>
              <w:rPr>
                <w:rFonts w:eastAsia="Arial"/>
                <w:sz w:val="18"/>
                <w:lang w:val="en-US"/>
              </w:rPr>
              <w:t>Qeydiyyatlı olan</w:t>
            </w:r>
          </w:p>
        </w:tc>
        <w:tc>
          <w:tcPr>
            <w:tcW w:w="1559" w:type="dxa"/>
            <w:tcBorders>
              <w:left w:val="single" w:sz="4" w:space="0" w:color="auto"/>
            </w:tcBorders>
          </w:tcPr>
          <w:p w:rsidR="00AA0B11" w:rsidRPr="00F415F6" w:rsidRDefault="00AA0B11" w:rsidP="00AA0B11">
            <w:pPr>
              <w:spacing w:line="0" w:lineRule="atLeast"/>
              <w:ind w:left="120"/>
              <w:rPr>
                <w:rFonts w:eastAsia="Arial"/>
                <w:sz w:val="18"/>
                <w:lang w:val="en-US"/>
              </w:rPr>
            </w:pPr>
            <w:r>
              <w:rPr>
                <w:rFonts w:eastAsia="Arial"/>
                <w:sz w:val="18"/>
                <w:lang w:val="en-US"/>
              </w:rPr>
              <w:t>Qeydiyyatsız</w:t>
            </w:r>
          </w:p>
        </w:tc>
        <w:tc>
          <w:tcPr>
            <w:tcW w:w="1985" w:type="dxa"/>
            <w:tcBorders>
              <w:right w:val="single" w:sz="4" w:space="0" w:color="auto"/>
            </w:tcBorders>
          </w:tcPr>
          <w:p w:rsidR="00AA0B11" w:rsidRPr="00F415F6" w:rsidRDefault="00AA0B11" w:rsidP="00AA0B11">
            <w:pPr>
              <w:spacing w:line="0" w:lineRule="atLeast"/>
              <w:ind w:left="120"/>
              <w:rPr>
                <w:rFonts w:eastAsia="Arial"/>
                <w:sz w:val="18"/>
                <w:lang w:val="en-US"/>
              </w:rPr>
            </w:pPr>
          </w:p>
        </w:tc>
        <w:tc>
          <w:tcPr>
            <w:tcW w:w="2296" w:type="dxa"/>
            <w:tcBorders>
              <w:left w:val="single" w:sz="4" w:space="0" w:color="auto"/>
            </w:tcBorders>
          </w:tcPr>
          <w:p w:rsidR="00AA0B11" w:rsidRPr="00F415F6" w:rsidRDefault="00AA0B11" w:rsidP="00AA0B11">
            <w:pPr>
              <w:spacing w:line="0" w:lineRule="atLeast"/>
              <w:ind w:left="120"/>
              <w:rPr>
                <w:rFonts w:eastAsia="Arial"/>
                <w:sz w:val="18"/>
                <w:lang w:val="en-US"/>
              </w:rPr>
            </w:pPr>
          </w:p>
        </w:tc>
      </w:tr>
      <w:tr w:rsidR="00AA0B11" w:rsidRPr="00F415F6" w:rsidTr="00E65DFA">
        <w:trPr>
          <w:trHeight w:val="427"/>
        </w:trPr>
        <w:tc>
          <w:tcPr>
            <w:tcW w:w="1893" w:type="dxa"/>
          </w:tcPr>
          <w:p w:rsidR="00AA0B11" w:rsidRPr="00F415F6" w:rsidRDefault="00AA0B11" w:rsidP="00AA0B11">
            <w:pPr>
              <w:spacing w:line="0" w:lineRule="atLeast"/>
              <w:ind w:left="120"/>
              <w:rPr>
                <w:rFonts w:eastAsia="Arial"/>
                <w:sz w:val="18"/>
                <w:lang w:val="en-US"/>
              </w:rPr>
            </w:pPr>
          </w:p>
        </w:tc>
        <w:tc>
          <w:tcPr>
            <w:tcW w:w="1651" w:type="dxa"/>
            <w:tcBorders>
              <w:right w:val="single" w:sz="4" w:space="0" w:color="auto"/>
            </w:tcBorders>
          </w:tcPr>
          <w:p w:rsidR="00AA0B11" w:rsidRPr="00F415F6" w:rsidRDefault="00AA0B11" w:rsidP="00AA0B11">
            <w:pPr>
              <w:spacing w:line="0" w:lineRule="atLeast"/>
              <w:ind w:left="120"/>
              <w:rPr>
                <w:rFonts w:eastAsia="Arial"/>
                <w:sz w:val="18"/>
                <w:lang w:val="en-US"/>
              </w:rPr>
            </w:pPr>
          </w:p>
        </w:tc>
        <w:tc>
          <w:tcPr>
            <w:tcW w:w="1559" w:type="dxa"/>
            <w:tcBorders>
              <w:left w:val="single" w:sz="4" w:space="0" w:color="auto"/>
            </w:tcBorders>
          </w:tcPr>
          <w:p w:rsidR="00AA0B11" w:rsidRPr="00F415F6" w:rsidRDefault="00AA0B11" w:rsidP="00AA0B11">
            <w:pPr>
              <w:spacing w:line="0" w:lineRule="atLeast"/>
              <w:ind w:left="120"/>
              <w:rPr>
                <w:rFonts w:eastAsia="Arial"/>
                <w:sz w:val="18"/>
                <w:lang w:val="en-US"/>
              </w:rPr>
            </w:pPr>
          </w:p>
        </w:tc>
        <w:tc>
          <w:tcPr>
            <w:tcW w:w="1985" w:type="dxa"/>
            <w:tcBorders>
              <w:right w:val="single" w:sz="4" w:space="0" w:color="auto"/>
            </w:tcBorders>
          </w:tcPr>
          <w:p w:rsidR="00AA0B11" w:rsidRPr="00F415F6" w:rsidRDefault="00AA0B11" w:rsidP="00AA0B11">
            <w:pPr>
              <w:spacing w:line="0" w:lineRule="atLeast"/>
              <w:ind w:left="120"/>
              <w:rPr>
                <w:rFonts w:eastAsia="Arial"/>
                <w:sz w:val="18"/>
                <w:lang w:val="en-US"/>
              </w:rPr>
            </w:pPr>
          </w:p>
        </w:tc>
        <w:tc>
          <w:tcPr>
            <w:tcW w:w="2296" w:type="dxa"/>
            <w:tcBorders>
              <w:left w:val="single" w:sz="4" w:space="0" w:color="auto"/>
            </w:tcBorders>
          </w:tcPr>
          <w:p w:rsidR="00AA0B11" w:rsidRPr="00F415F6" w:rsidRDefault="00AA0B11" w:rsidP="00AA0B11">
            <w:pPr>
              <w:spacing w:line="0" w:lineRule="atLeast"/>
              <w:ind w:left="120"/>
              <w:rPr>
                <w:rFonts w:eastAsia="Arial"/>
                <w:sz w:val="18"/>
                <w:lang w:val="en-US"/>
              </w:rPr>
            </w:pPr>
          </w:p>
        </w:tc>
      </w:tr>
    </w:tbl>
    <w:p w:rsidR="00AA0B11" w:rsidRPr="00F415F6" w:rsidRDefault="00556BDF" w:rsidP="00E65DFA">
      <w:pPr>
        <w:spacing w:line="294" w:lineRule="exact"/>
        <w:rPr>
          <w:rFonts w:eastAsia="Arial"/>
          <w:sz w:val="18"/>
          <w:lang w:val="en-US"/>
        </w:rPr>
      </w:pPr>
      <w:r>
        <w:rPr>
          <w:noProof/>
          <w:sz w:val="24"/>
          <w:lang w:val="ru-RU" w:eastAsia="ru-RU"/>
        </w:rPr>
        <mc:AlternateContent>
          <mc:Choice Requires="wps">
            <w:drawing>
              <wp:anchor distT="0" distB="0" distL="114300" distR="114300" simplePos="0" relativeHeight="251796480" behindDoc="1" locked="0" layoutInCell="0" allowOverlap="1">
                <wp:simplePos x="0" y="0"/>
                <wp:positionH relativeFrom="column">
                  <wp:posOffset>3903345</wp:posOffset>
                </wp:positionH>
                <wp:positionV relativeFrom="paragraph">
                  <wp:posOffset>-12065</wp:posOffset>
                </wp:positionV>
                <wp:extent cx="12065" cy="12065"/>
                <wp:effectExtent l="0" t="3175" r="0" b="3810"/>
                <wp:wrapNone/>
                <wp:docPr id="6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9153E27" id="Rectangle 201" o:spid="_x0000_s1026" style="position:absolute;margin-left:307.35pt;margin-top:-.95pt;width:.95pt;height:.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" o:allowincell="f" fillcolor="black" strokecolor="white"/>
            </w:pict>
          </mc:Fallback>
        </mc:AlternateContent>
      </w:r>
      <w:r w:rsidR="00AA0B11" w:rsidRPr="00F415F6">
        <w:rPr>
          <w:rFonts w:eastAsia="Arial"/>
          <w:b/>
          <w:sz w:val="18"/>
          <w:lang w:val="en-US"/>
        </w:rPr>
        <w:t>1.3</w:t>
      </w:r>
      <w:r w:rsidR="00AA0B11">
        <w:rPr>
          <w:lang w:val="en-US"/>
        </w:rPr>
        <w:t xml:space="preserve">     </w:t>
      </w:r>
      <w:r w:rsidR="00AA0B11">
        <w:rPr>
          <w:rFonts w:eastAsia="Arial"/>
          <w:b/>
          <w:sz w:val="18"/>
          <w:lang w:val="en-US"/>
        </w:rPr>
        <w:t>Torpaq sahəsinin mülkiyyət növü</w:t>
      </w:r>
      <w:r w:rsidR="00AA0B11" w:rsidRPr="00F415F6">
        <w:rPr>
          <w:rFonts w:eastAsia="Arial"/>
          <w:sz w:val="18"/>
          <w:lang w:val="en-US"/>
        </w:rPr>
        <w:t xml:space="preserve">:        </w:t>
      </w:r>
      <w:r w:rsidR="00AA0B11" w:rsidRPr="00F415F6">
        <w:rPr>
          <w:rFonts w:eastAsia="Arial"/>
          <w:sz w:val="28"/>
          <w:lang w:val="en-US"/>
        </w:rPr>
        <w:sym w:font="Wingdings" w:char="F06F"/>
      </w:r>
      <w:r w:rsidR="00AA0B11" w:rsidRPr="00F415F6">
        <w:rPr>
          <w:rFonts w:eastAsia="Arial"/>
          <w:sz w:val="18"/>
          <w:lang w:val="en-US"/>
        </w:rPr>
        <w:t xml:space="preserve"> </w:t>
      </w:r>
      <w:r w:rsidR="00AA0B11">
        <w:rPr>
          <w:rFonts w:eastAsia="Arial"/>
          <w:sz w:val="18"/>
          <w:lang w:val="en-US"/>
        </w:rPr>
        <w:t>xüsusi</w:t>
      </w:r>
      <w:r w:rsidR="00AA0B11" w:rsidRPr="00F415F6">
        <w:rPr>
          <w:rFonts w:eastAsia="Arial"/>
          <w:sz w:val="18"/>
          <w:lang w:val="en-US"/>
        </w:rPr>
        <w:t xml:space="preserve">          </w:t>
      </w:r>
      <w:r w:rsidR="00AA0B11" w:rsidRPr="00F415F6">
        <w:rPr>
          <w:rFonts w:eastAsia="Arial"/>
          <w:sz w:val="28"/>
          <w:lang w:val="en-US"/>
        </w:rPr>
        <w:sym w:font="Wingdings" w:char="F06F"/>
      </w:r>
      <w:r w:rsidR="00AA0B11" w:rsidRPr="00F415F6">
        <w:rPr>
          <w:rFonts w:eastAsia="Arial"/>
          <w:sz w:val="18"/>
          <w:lang w:val="en-US"/>
        </w:rPr>
        <w:t xml:space="preserve"> </w:t>
      </w:r>
      <w:r w:rsidR="00AA0B11">
        <w:rPr>
          <w:rFonts w:eastAsia="Arial"/>
          <w:sz w:val="18"/>
          <w:lang w:val="en-US"/>
        </w:rPr>
        <w:t>bələdiyyə</w:t>
      </w:r>
      <w:r w:rsidR="00AA0B11" w:rsidRPr="00F415F6">
        <w:rPr>
          <w:rFonts w:eastAsia="Arial"/>
          <w:sz w:val="18"/>
          <w:lang w:val="en-US"/>
        </w:rPr>
        <w:t xml:space="preserve">       </w:t>
      </w:r>
      <w:r w:rsidR="00AA0B11" w:rsidRPr="00F415F6">
        <w:rPr>
          <w:rFonts w:eastAsia="Arial"/>
          <w:sz w:val="28"/>
          <w:lang w:val="en-US"/>
        </w:rPr>
        <w:sym w:font="Wingdings" w:char="F06F"/>
      </w:r>
      <w:r w:rsidR="00AA0B11" w:rsidRPr="00F415F6">
        <w:rPr>
          <w:rFonts w:eastAsia="Arial"/>
          <w:sz w:val="28"/>
          <w:lang w:val="en-US"/>
        </w:rPr>
        <w:t xml:space="preserve"> </w:t>
      </w:r>
      <w:r w:rsidR="00AA0B11">
        <w:rPr>
          <w:rFonts w:eastAsia="Arial"/>
          <w:sz w:val="18"/>
          <w:lang w:val="en-US"/>
        </w:rPr>
        <w:t>dövlət</w:t>
      </w:r>
    </w:p>
    <w:p w:rsidR="00AA0B11" w:rsidRPr="00F415F6" w:rsidRDefault="00AA0B11" w:rsidP="00AA0B11">
      <w:pPr>
        <w:spacing w:line="338" w:lineRule="exact"/>
        <w:rPr>
          <w:lang w:val="en-US"/>
        </w:rPr>
      </w:pPr>
    </w:p>
    <w:p w:rsidR="00AA0B11" w:rsidRPr="00E72508" w:rsidRDefault="00AA0B11" w:rsidP="00E65DFA">
      <w:pPr>
        <w:spacing w:line="0" w:lineRule="atLeast"/>
        <w:ind w:left="120" w:hanging="120"/>
        <w:rPr>
          <w:rFonts w:eastAsia="Arial"/>
          <w:b/>
          <w:sz w:val="18"/>
          <w:lang w:val="en-US"/>
        </w:rPr>
      </w:pPr>
      <w:r w:rsidRPr="00DF5B61">
        <w:rPr>
          <w:rFonts w:eastAsia="Arial"/>
          <w:b/>
          <w:sz w:val="18"/>
          <w:lang w:val="en-US"/>
        </w:rPr>
        <w:t>1.4</w:t>
      </w:r>
      <w:r>
        <w:rPr>
          <w:rFonts w:eastAsia="Arial"/>
          <w:sz w:val="18"/>
          <w:lang w:val="en-US"/>
        </w:rPr>
        <w:t xml:space="preserve">     </w:t>
      </w:r>
      <w:r>
        <w:rPr>
          <w:rFonts w:eastAsia="Arial"/>
          <w:b/>
          <w:sz w:val="18"/>
          <w:lang w:val="en-US"/>
        </w:rPr>
        <w:t>Torpaq sahəsinin istifadəsi</w:t>
      </w:r>
    </w:p>
    <w:tbl>
      <w:tblPr>
        <w:tblW w:w="94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4"/>
        <w:gridCol w:w="1769"/>
        <w:gridCol w:w="1930"/>
        <w:gridCol w:w="3090"/>
      </w:tblGrid>
      <w:tr w:rsidR="00AA0B11" w:rsidRPr="00F415F6" w:rsidTr="00AA0B11">
        <w:trPr>
          <w:trHeight w:val="239"/>
        </w:trPr>
        <w:tc>
          <w:tcPr>
            <w:tcW w:w="6353" w:type="dxa"/>
            <w:gridSpan w:val="3"/>
            <w:shd w:val="clear" w:color="auto" w:fill="auto"/>
            <w:vAlign w:val="bottom"/>
          </w:tcPr>
          <w:p w:rsidR="00AA0B11" w:rsidRPr="00F415F6" w:rsidRDefault="00AA0B11" w:rsidP="00AA0B11">
            <w:pPr>
              <w:spacing w:line="0" w:lineRule="atLeast"/>
              <w:ind w:left="320"/>
              <w:rPr>
                <w:rFonts w:eastAsia="Arial"/>
                <w:sz w:val="18"/>
                <w:lang w:val="en-US"/>
              </w:rPr>
            </w:pPr>
            <w:r>
              <w:rPr>
                <w:rFonts w:eastAsia="Arial"/>
                <w:sz w:val="18"/>
                <w:lang w:val="en-US"/>
              </w:rPr>
              <w:t>Zəhmət olmasa torpağın hazırkı istifadə təyinatını qeyd edin</w:t>
            </w:r>
            <w:r w:rsidRPr="00F415F6">
              <w:rPr>
                <w:rFonts w:eastAsia="Arial"/>
                <w:sz w:val="18"/>
                <w:lang w:val="en-US"/>
              </w:rPr>
              <w:t>:</w:t>
            </w:r>
          </w:p>
        </w:tc>
        <w:tc>
          <w:tcPr>
            <w:tcW w:w="3090" w:type="dxa"/>
            <w:shd w:val="clear" w:color="auto" w:fill="auto"/>
            <w:vAlign w:val="bottom"/>
          </w:tcPr>
          <w:p w:rsidR="00AA0B11" w:rsidRPr="00F415F6" w:rsidRDefault="00AA0B11" w:rsidP="00AA0B11">
            <w:pPr>
              <w:spacing w:line="0" w:lineRule="atLeast"/>
              <w:rPr>
                <w:lang w:val="en-US"/>
              </w:rPr>
            </w:pPr>
          </w:p>
        </w:tc>
      </w:tr>
      <w:tr w:rsidR="00AA0B11" w:rsidRPr="00DF5B61" w:rsidTr="00AA0B11">
        <w:trPr>
          <w:trHeight w:val="462"/>
        </w:trPr>
        <w:tc>
          <w:tcPr>
            <w:tcW w:w="2654" w:type="dxa"/>
            <w:shd w:val="clear" w:color="auto" w:fill="auto"/>
            <w:vAlign w:val="bottom"/>
          </w:tcPr>
          <w:p w:rsidR="00AA0B11" w:rsidRPr="00DF5B61" w:rsidRDefault="00AA0B11" w:rsidP="00AA0B11">
            <w:pPr>
              <w:spacing w:line="0" w:lineRule="atLeast"/>
              <w:ind w:left="320"/>
              <w:rPr>
                <w:rFonts w:eastAsia="Arial"/>
                <w:sz w:val="18"/>
                <w:lang w:val="en-US"/>
              </w:rPr>
            </w:pPr>
            <w:r w:rsidRPr="00DF5B61">
              <w:rPr>
                <w:rFonts w:eastAsia="Arial"/>
                <w:sz w:val="18"/>
                <w:lang w:val="en-US"/>
              </w:rPr>
              <w:t>1-</w:t>
            </w:r>
            <w:r>
              <w:rPr>
                <w:rFonts w:eastAsia="Arial"/>
                <w:sz w:val="18"/>
                <w:lang w:val="en-US"/>
              </w:rPr>
              <w:t>kənd təsərrüfatı</w:t>
            </w:r>
          </w:p>
        </w:tc>
        <w:tc>
          <w:tcPr>
            <w:tcW w:w="1769" w:type="dxa"/>
            <w:shd w:val="clear" w:color="auto" w:fill="auto"/>
            <w:vAlign w:val="bottom"/>
          </w:tcPr>
          <w:p w:rsidR="00AA0B11" w:rsidRPr="00DF5B61" w:rsidRDefault="00AA0B11" w:rsidP="00AA0B11">
            <w:pPr>
              <w:spacing w:line="0" w:lineRule="atLeast"/>
              <w:ind w:left="120"/>
              <w:rPr>
                <w:rFonts w:eastAsia="Arial"/>
                <w:w w:val="98"/>
                <w:sz w:val="18"/>
                <w:lang w:val="en-US"/>
              </w:rPr>
            </w:pPr>
            <w:r w:rsidRPr="00DF5B61">
              <w:rPr>
                <w:rFonts w:eastAsia="Arial"/>
                <w:w w:val="98"/>
                <w:sz w:val="18"/>
                <w:lang w:val="en-US"/>
              </w:rPr>
              <w:t>2-</w:t>
            </w:r>
            <w:r>
              <w:rPr>
                <w:rFonts w:eastAsia="Arial"/>
                <w:w w:val="98"/>
                <w:sz w:val="18"/>
                <w:lang w:val="en-US"/>
              </w:rPr>
              <w:t xml:space="preserve"> həyətyanı</w:t>
            </w:r>
          </w:p>
        </w:tc>
        <w:tc>
          <w:tcPr>
            <w:tcW w:w="1930" w:type="dxa"/>
            <w:shd w:val="clear" w:color="auto" w:fill="auto"/>
            <w:vAlign w:val="bottom"/>
          </w:tcPr>
          <w:p w:rsidR="00AA0B11" w:rsidRPr="00DF5B61" w:rsidRDefault="00AA0B11" w:rsidP="00AA0B11">
            <w:pPr>
              <w:spacing w:line="0" w:lineRule="atLeast"/>
              <w:ind w:left="240"/>
              <w:rPr>
                <w:rFonts w:eastAsia="Arial"/>
                <w:sz w:val="18"/>
                <w:lang w:val="en-US"/>
              </w:rPr>
            </w:pPr>
            <w:r w:rsidRPr="00DF5B61">
              <w:rPr>
                <w:rFonts w:eastAsia="Arial"/>
                <w:sz w:val="18"/>
                <w:lang w:val="en-US"/>
              </w:rPr>
              <w:t>3-</w:t>
            </w:r>
            <w:r>
              <w:rPr>
                <w:rFonts w:eastAsia="Arial"/>
                <w:sz w:val="18"/>
                <w:lang w:val="en-US"/>
              </w:rPr>
              <w:t>kommersiya</w:t>
            </w:r>
          </w:p>
        </w:tc>
        <w:tc>
          <w:tcPr>
            <w:tcW w:w="3090" w:type="dxa"/>
            <w:shd w:val="clear" w:color="auto" w:fill="auto"/>
            <w:vAlign w:val="bottom"/>
          </w:tcPr>
          <w:p w:rsidR="00AA0B11" w:rsidRPr="00DF5B61" w:rsidRDefault="00AA0B11" w:rsidP="00AA0B11">
            <w:pPr>
              <w:spacing w:line="0" w:lineRule="atLeast"/>
              <w:ind w:left="160"/>
              <w:rPr>
                <w:rFonts w:eastAsia="Arial"/>
                <w:w w:val="98"/>
                <w:sz w:val="18"/>
                <w:lang w:val="en-US"/>
              </w:rPr>
            </w:pPr>
            <w:r w:rsidRPr="00DF5B61">
              <w:rPr>
                <w:rFonts w:eastAsia="Arial"/>
                <w:w w:val="98"/>
                <w:sz w:val="18"/>
                <w:lang w:val="en-US"/>
              </w:rPr>
              <w:t>4-</w:t>
            </w:r>
            <w:r>
              <w:rPr>
                <w:rFonts w:eastAsia="Arial"/>
                <w:w w:val="98"/>
                <w:sz w:val="18"/>
                <w:lang w:val="en-US"/>
              </w:rPr>
              <w:t>digər qeyri k/t</w:t>
            </w:r>
          </w:p>
        </w:tc>
      </w:tr>
    </w:tbl>
    <w:p w:rsidR="00AA0B11" w:rsidRDefault="00AA0B11" w:rsidP="00AA0B11">
      <w:pPr>
        <w:spacing w:line="97" w:lineRule="exact"/>
        <w:rPr>
          <w:lang w:val="en-US"/>
        </w:rPr>
      </w:pPr>
    </w:p>
    <w:p w:rsidR="00AA0B11" w:rsidRDefault="00AA0B11" w:rsidP="00AA0B11">
      <w:pPr>
        <w:spacing w:line="97" w:lineRule="exact"/>
        <w:rPr>
          <w:lang w:val="en-US"/>
        </w:rPr>
      </w:pPr>
    </w:p>
    <w:p w:rsidR="00AA0B11" w:rsidRDefault="00AA0B11" w:rsidP="00AA0B11">
      <w:pPr>
        <w:spacing w:line="97" w:lineRule="exact"/>
        <w:rPr>
          <w:lang w:val="en-US"/>
        </w:rPr>
      </w:pPr>
    </w:p>
    <w:p w:rsidR="00AA0B11" w:rsidRDefault="00AA0B11" w:rsidP="00AA0B11">
      <w:pPr>
        <w:spacing w:line="97" w:lineRule="exact"/>
        <w:rPr>
          <w:lang w:val="en-US"/>
        </w:rPr>
      </w:pPr>
    </w:p>
    <w:tbl>
      <w:tblPr>
        <w:tblW w:w="94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4"/>
        <w:gridCol w:w="1769"/>
        <w:gridCol w:w="2959"/>
        <w:gridCol w:w="2061"/>
      </w:tblGrid>
      <w:tr w:rsidR="00AA0B11" w:rsidRPr="00F415F6" w:rsidTr="00AA0B11">
        <w:trPr>
          <w:trHeight w:val="213"/>
        </w:trPr>
        <w:tc>
          <w:tcPr>
            <w:tcW w:w="7382" w:type="dxa"/>
            <w:gridSpan w:val="3"/>
            <w:shd w:val="clear" w:color="auto" w:fill="auto"/>
            <w:vAlign w:val="bottom"/>
          </w:tcPr>
          <w:p w:rsidR="00AA0B11" w:rsidRPr="00103028" w:rsidRDefault="00AA0B11" w:rsidP="00AA0B11">
            <w:pPr>
              <w:spacing w:line="0" w:lineRule="atLeast"/>
              <w:ind w:left="320"/>
              <w:rPr>
                <w:rFonts w:eastAsia="Arial"/>
                <w:b/>
                <w:sz w:val="18"/>
                <w:lang w:val="en-US"/>
              </w:rPr>
            </w:pPr>
            <w:r>
              <w:rPr>
                <w:rFonts w:eastAsia="Arial"/>
                <w:b/>
                <w:sz w:val="18"/>
                <w:lang w:val="en-US"/>
              </w:rPr>
              <w:t xml:space="preserve">1.5     </w:t>
            </w:r>
            <w:r w:rsidRPr="00103028">
              <w:rPr>
                <w:rFonts w:eastAsia="Arial"/>
                <w:b/>
                <w:sz w:val="18"/>
                <w:lang w:val="en-US"/>
              </w:rPr>
              <w:t xml:space="preserve">  </w:t>
            </w:r>
            <w:r>
              <w:rPr>
                <w:rFonts w:eastAsia="Arial"/>
                <w:b/>
                <w:sz w:val="18"/>
                <w:lang w:val="en-US"/>
              </w:rPr>
              <w:t>Birillik/mövsümi bitkilər</w:t>
            </w:r>
          </w:p>
        </w:tc>
        <w:tc>
          <w:tcPr>
            <w:tcW w:w="2061" w:type="dxa"/>
            <w:shd w:val="clear" w:color="auto" w:fill="auto"/>
            <w:vAlign w:val="bottom"/>
          </w:tcPr>
          <w:p w:rsidR="00AA0B11" w:rsidRPr="00F415F6" w:rsidRDefault="00AA0B11" w:rsidP="00AA0B11">
            <w:pPr>
              <w:spacing w:line="0" w:lineRule="atLeast"/>
              <w:rPr>
                <w:lang w:val="en-US"/>
              </w:rPr>
            </w:pPr>
          </w:p>
        </w:tc>
      </w:tr>
      <w:tr w:rsidR="00AA0B11" w:rsidRPr="00DF5B61" w:rsidTr="00AA0B11">
        <w:trPr>
          <w:trHeight w:val="247"/>
        </w:trPr>
        <w:tc>
          <w:tcPr>
            <w:tcW w:w="2654" w:type="dxa"/>
            <w:shd w:val="clear" w:color="auto" w:fill="auto"/>
            <w:vAlign w:val="bottom"/>
          </w:tcPr>
          <w:p w:rsidR="00AA0B11" w:rsidRPr="00DF5B61" w:rsidRDefault="00AA0B11" w:rsidP="00AA0B11">
            <w:pPr>
              <w:spacing w:line="0" w:lineRule="atLeast"/>
              <w:ind w:left="320"/>
              <w:rPr>
                <w:rFonts w:eastAsia="Arial"/>
                <w:sz w:val="18"/>
                <w:lang w:val="en-US"/>
              </w:rPr>
            </w:pPr>
            <w:r>
              <w:rPr>
                <w:rFonts w:eastAsia="Arial"/>
                <w:sz w:val="18"/>
                <w:lang w:val="en-US"/>
              </w:rPr>
              <w:t>Məhsulun adı</w:t>
            </w:r>
          </w:p>
        </w:tc>
        <w:tc>
          <w:tcPr>
            <w:tcW w:w="1769" w:type="dxa"/>
            <w:shd w:val="clear" w:color="auto" w:fill="auto"/>
            <w:vAlign w:val="bottom"/>
          </w:tcPr>
          <w:p w:rsidR="00AA0B11" w:rsidRPr="00103028" w:rsidRDefault="00AA0B11" w:rsidP="00AA0B11">
            <w:pPr>
              <w:spacing w:line="0" w:lineRule="atLeast"/>
              <w:ind w:left="120"/>
              <w:rPr>
                <w:rFonts w:eastAsia="Arial"/>
                <w:w w:val="98"/>
                <w:sz w:val="18"/>
                <w:lang w:val="en-US"/>
              </w:rPr>
            </w:pPr>
            <w:r>
              <w:rPr>
                <w:rFonts w:eastAsia="Arial"/>
                <w:w w:val="98"/>
                <w:sz w:val="18"/>
                <w:lang w:val="en-US"/>
              </w:rPr>
              <w:t>Ərazi (</w:t>
            </w:r>
            <w:r>
              <w:rPr>
                <w:rFonts w:eastAsia="Arial"/>
                <w:w w:val="97"/>
                <w:sz w:val="18"/>
                <w:lang w:val="az-Latn-AZ"/>
              </w:rPr>
              <w:t>ha</w:t>
            </w:r>
            <w:r w:rsidRPr="00103028">
              <w:rPr>
                <w:rFonts w:eastAsia="Arial"/>
                <w:w w:val="97"/>
                <w:sz w:val="24"/>
                <w:lang w:val="en-US"/>
              </w:rPr>
              <w:t>)</w:t>
            </w:r>
          </w:p>
        </w:tc>
        <w:tc>
          <w:tcPr>
            <w:tcW w:w="2959" w:type="dxa"/>
            <w:shd w:val="clear" w:color="auto" w:fill="auto"/>
            <w:vAlign w:val="bottom"/>
          </w:tcPr>
          <w:p w:rsidR="00AA0B11" w:rsidRPr="00DF5B61" w:rsidRDefault="00AA0B11" w:rsidP="00AA0B11">
            <w:pPr>
              <w:spacing w:line="0" w:lineRule="atLeast"/>
              <w:ind w:left="240"/>
              <w:rPr>
                <w:rFonts w:eastAsia="Arial"/>
                <w:sz w:val="18"/>
                <w:lang w:val="en-US"/>
              </w:rPr>
            </w:pPr>
            <w:r>
              <w:rPr>
                <w:rFonts w:eastAsia="Arial"/>
                <w:sz w:val="18"/>
                <w:lang w:val="en-US"/>
              </w:rPr>
              <w:t>Orta məhsuıdarlıq (kg/ha)</w:t>
            </w:r>
          </w:p>
        </w:tc>
        <w:tc>
          <w:tcPr>
            <w:tcW w:w="2061" w:type="dxa"/>
            <w:shd w:val="clear" w:color="auto" w:fill="auto"/>
            <w:vAlign w:val="bottom"/>
          </w:tcPr>
          <w:p w:rsidR="00AA0B11" w:rsidRPr="00DF5B61" w:rsidRDefault="00AA0B11" w:rsidP="00AA0B11">
            <w:pPr>
              <w:spacing w:line="0" w:lineRule="atLeast"/>
              <w:ind w:left="160"/>
              <w:rPr>
                <w:rFonts w:eastAsia="Arial"/>
                <w:w w:val="98"/>
                <w:sz w:val="18"/>
                <w:lang w:val="en-US"/>
              </w:rPr>
            </w:pPr>
            <w:r>
              <w:rPr>
                <w:rFonts w:eastAsia="Arial"/>
                <w:w w:val="98"/>
                <w:sz w:val="18"/>
                <w:lang w:val="en-US"/>
              </w:rPr>
              <w:t>Orta qiymət (AZN/kg)</w:t>
            </w:r>
          </w:p>
        </w:tc>
      </w:tr>
      <w:tr w:rsidR="00AA0B11" w:rsidRPr="00DF5B61" w:rsidTr="00AA0B11">
        <w:trPr>
          <w:trHeight w:val="384"/>
        </w:trPr>
        <w:tc>
          <w:tcPr>
            <w:tcW w:w="2654" w:type="dxa"/>
            <w:shd w:val="clear" w:color="auto" w:fill="auto"/>
            <w:vAlign w:val="bottom"/>
          </w:tcPr>
          <w:p w:rsidR="00AA0B11" w:rsidRPr="00DF5B61" w:rsidRDefault="00AA0B11" w:rsidP="00AA0B11">
            <w:pPr>
              <w:spacing w:line="0" w:lineRule="atLeast"/>
              <w:ind w:left="320"/>
              <w:rPr>
                <w:rFonts w:eastAsia="Arial"/>
                <w:sz w:val="18"/>
                <w:lang w:val="en-US"/>
              </w:rPr>
            </w:pPr>
          </w:p>
        </w:tc>
        <w:tc>
          <w:tcPr>
            <w:tcW w:w="1769" w:type="dxa"/>
            <w:shd w:val="clear" w:color="auto" w:fill="auto"/>
            <w:vAlign w:val="bottom"/>
          </w:tcPr>
          <w:p w:rsidR="00AA0B11" w:rsidRPr="00DF5B61" w:rsidRDefault="00AA0B11" w:rsidP="00AA0B11">
            <w:pPr>
              <w:spacing w:line="0" w:lineRule="atLeast"/>
              <w:ind w:left="120"/>
              <w:rPr>
                <w:rFonts w:eastAsia="Arial"/>
                <w:w w:val="98"/>
                <w:sz w:val="18"/>
                <w:lang w:val="en-US"/>
              </w:rPr>
            </w:pPr>
          </w:p>
        </w:tc>
        <w:tc>
          <w:tcPr>
            <w:tcW w:w="2959" w:type="dxa"/>
            <w:shd w:val="clear" w:color="auto" w:fill="auto"/>
            <w:vAlign w:val="bottom"/>
          </w:tcPr>
          <w:p w:rsidR="00AA0B11" w:rsidRPr="00DF5B61" w:rsidRDefault="00AA0B11" w:rsidP="00AA0B11">
            <w:pPr>
              <w:spacing w:line="0" w:lineRule="atLeast"/>
              <w:ind w:left="240"/>
              <w:rPr>
                <w:rFonts w:eastAsia="Arial"/>
                <w:sz w:val="18"/>
                <w:lang w:val="en-US"/>
              </w:rPr>
            </w:pPr>
          </w:p>
        </w:tc>
        <w:tc>
          <w:tcPr>
            <w:tcW w:w="2061" w:type="dxa"/>
            <w:shd w:val="clear" w:color="auto" w:fill="auto"/>
            <w:vAlign w:val="bottom"/>
          </w:tcPr>
          <w:p w:rsidR="00AA0B11" w:rsidRPr="00DF5B61" w:rsidRDefault="00AA0B11" w:rsidP="00AA0B11">
            <w:pPr>
              <w:spacing w:line="0" w:lineRule="atLeast"/>
              <w:ind w:left="160"/>
              <w:rPr>
                <w:rFonts w:eastAsia="Arial"/>
                <w:w w:val="98"/>
                <w:sz w:val="18"/>
                <w:lang w:val="en-US"/>
              </w:rPr>
            </w:pPr>
          </w:p>
        </w:tc>
      </w:tr>
      <w:tr w:rsidR="00AA0B11" w:rsidRPr="00DF5B61" w:rsidTr="00AA0B11">
        <w:trPr>
          <w:trHeight w:val="384"/>
        </w:trPr>
        <w:tc>
          <w:tcPr>
            <w:tcW w:w="2654" w:type="dxa"/>
            <w:shd w:val="clear" w:color="auto" w:fill="auto"/>
            <w:vAlign w:val="bottom"/>
          </w:tcPr>
          <w:p w:rsidR="00AA0B11" w:rsidRPr="00DF5B61" w:rsidRDefault="00AA0B11" w:rsidP="00AA0B11">
            <w:pPr>
              <w:spacing w:line="0" w:lineRule="atLeast"/>
              <w:ind w:left="320"/>
              <w:rPr>
                <w:rFonts w:eastAsia="Arial"/>
                <w:sz w:val="18"/>
                <w:lang w:val="en-US"/>
              </w:rPr>
            </w:pPr>
          </w:p>
        </w:tc>
        <w:tc>
          <w:tcPr>
            <w:tcW w:w="1769" w:type="dxa"/>
            <w:shd w:val="clear" w:color="auto" w:fill="auto"/>
            <w:vAlign w:val="bottom"/>
          </w:tcPr>
          <w:p w:rsidR="00AA0B11" w:rsidRPr="00DF5B61" w:rsidRDefault="00AA0B11" w:rsidP="00AA0B11">
            <w:pPr>
              <w:spacing w:line="0" w:lineRule="atLeast"/>
              <w:ind w:left="120"/>
              <w:rPr>
                <w:rFonts w:eastAsia="Arial"/>
                <w:w w:val="98"/>
                <w:sz w:val="18"/>
                <w:lang w:val="en-US"/>
              </w:rPr>
            </w:pPr>
          </w:p>
        </w:tc>
        <w:tc>
          <w:tcPr>
            <w:tcW w:w="2959" w:type="dxa"/>
            <w:shd w:val="clear" w:color="auto" w:fill="auto"/>
            <w:vAlign w:val="bottom"/>
          </w:tcPr>
          <w:p w:rsidR="00AA0B11" w:rsidRPr="00DF5B61" w:rsidRDefault="00AA0B11" w:rsidP="00AA0B11">
            <w:pPr>
              <w:spacing w:line="0" w:lineRule="atLeast"/>
              <w:ind w:left="240"/>
              <w:rPr>
                <w:rFonts w:eastAsia="Arial"/>
                <w:sz w:val="18"/>
                <w:lang w:val="en-US"/>
              </w:rPr>
            </w:pPr>
          </w:p>
        </w:tc>
        <w:tc>
          <w:tcPr>
            <w:tcW w:w="2061" w:type="dxa"/>
            <w:shd w:val="clear" w:color="auto" w:fill="auto"/>
            <w:vAlign w:val="bottom"/>
          </w:tcPr>
          <w:p w:rsidR="00AA0B11" w:rsidRPr="00DF5B61" w:rsidRDefault="00AA0B11" w:rsidP="00AA0B11">
            <w:pPr>
              <w:spacing w:line="0" w:lineRule="atLeast"/>
              <w:ind w:left="160"/>
              <w:rPr>
                <w:rFonts w:eastAsia="Arial"/>
                <w:w w:val="98"/>
                <w:sz w:val="18"/>
                <w:lang w:val="en-US"/>
              </w:rPr>
            </w:pPr>
          </w:p>
        </w:tc>
      </w:tr>
    </w:tbl>
    <w:p w:rsidR="00AA0B11" w:rsidRDefault="00AA0B11" w:rsidP="00AA0B11">
      <w:pPr>
        <w:spacing w:line="97" w:lineRule="exact"/>
        <w:rPr>
          <w:lang w:val="en-US"/>
        </w:rPr>
      </w:pPr>
    </w:p>
    <w:p w:rsidR="00AA0B11" w:rsidRDefault="00AA0B11" w:rsidP="00AA0B11">
      <w:pPr>
        <w:spacing w:line="97" w:lineRule="exact"/>
        <w:rPr>
          <w:lang w:val="en-US"/>
        </w:rPr>
      </w:pPr>
    </w:p>
    <w:p w:rsidR="00AA0B11" w:rsidRPr="00DF5B61" w:rsidRDefault="00AA0B11" w:rsidP="00AA0B11">
      <w:pPr>
        <w:spacing w:line="97" w:lineRule="exact"/>
        <w:rPr>
          <w:lang w:val="en-US"/>
        </w:rPr>
      </w:pPr>
    </w:p>
    <w:tbl>
      <w:tblPr>
        <w:tblW w:w="9498" w:type="dxa"/>
        <w:tblInd w:w="-132" w:type="dxa"/>
        <w:tblLayout w:type="fixed"/>
        <w:tblCellMar>
          <w:left w:w="0" w:type="dxa"/>
          <w:right w:w="0" w:type="dxa"/>
        </w:tblCellMar>
        <w:tblLook w:val="0000" w:firstRow="0" w:lastRow="0" w:firstColumn="0" w:lastColumn="0" w:noHBand="0" w:noVBand="0"/>
      </w:tblPr>
      <w:tblGrid>
        <w:gridCol w:w="35"/>
        <w:gridCol w:w="1252"/>
        <w:gridCol w:w="841"/>
        <w:gridCol w:w="354"/>
        <w:gridCol w:w="733"/>
        <w:gridCol w:w="480"/>
        <w:gridCol w:w="531"/>
        <w:gridCol w:w="102"/>
        <w:gridCol w:w="886"/>
        <w:gridCol w:w="227"/>
        <w:gridCol w:w="1227"/>
        <w:gridCol w:w="1377"/>
        <w:gridCol w:w="1453"/>
      </w:tblGrid>
      <w:tr w:rsidR="00AA0B11" w:rsidRPr="00F415F6" w:rsidTr="00AA0B11">
        <w:trPr>
          <w:trHeight w:val="321"/>
        </w:trPr>
        <w:tc>
          <w:tcPr>
            <w:tcW w:w="35" w:type="dxa"/>
            <w:tcBorders>
              <w:top w:val="single" w:sz="8" w:space="0" w:color="auto"/>
              <w:left w:val="single" w:sz="8" w:space="0" w:color="auto"/>
            </w:tcBorders>
            <w:shd w:val="clear" w:color="auto" w:fill="auto"/>
            <w:vAlign w:val="bottom"/>
          </w:tcPr>
          <w:p w:rsidR="00AA0B11" w:rsidRPr="00F415F6" w:rsidRDefault="00AA0B11" w:rsidP="00AA0B11">
            <w:pPr>
              <w:spacing w:line="0" w:lineRule="atLeast"/>
              <w:rPr>
                <w:sz w:val="24"/>
                <w:lang w:val="en-US"/>
              </w:rPr>
            </w:pPr>
          </w:p>
        </w:tc>
        <w:tc>
          <w:tcPr>
            <w:tcW w:w="9463" w:type="dxa"/>
            <w:gridSpan w:val="12"/>
            <w:tcBorders>
              <w:top w:val="single" w:sz="8" w:space="0" w:color="auto"/>
              <w:right w:val="single" w:sz="8" w:space="0" w:color="auto"/>
            </w:tcBorders>
            <w:shd w:val="clear" w:color="auto" w:fill="auto"/>
            <w:vAlign w:val="bottom"/>
          </w:tcPr>
          <w:p w:rsidR="00AA0B11" w:rsidRPr="00F415F6" w:rsidRDefault="00AA0B11" w:rsidP="00AA0B11">
            <w:pPr>
              <w:spacing w:line="0" w:lineRule="atLeast"/>
              <w:rPr>
                <w:sz w:val="24"/>
              </w:rPr>
            </w:pPr>
            <w:r>
              <w:rPr>
                <w:rFonts w:eastAsia="Arial"/>
                <w:b/>
                <w:sz w:val="18"/>
                <w:lang w:val="en-US"/>
              </w:rPr>
              <w:t xml:space="preserve">     1.6     </w:t>
            </w:r>
            <w:r w:rsidRPr="00103028">
              <w:rPr>
                <w:rFonts w:eastAsia="Arial"/>
                <w:b/>
                <w:sz w:val="18"/>
                <w:lang w:val="en-US"/>
              </w:rPr>
              <w:t xml:space="preserve">  </w:t>
            </w:r>
            <w:r>
              <w:rPr>
                <w:rFonts w:eastAsia="Arial"/>
                <w:b/>
                <w:sz w:val="18"/>
                <w:lang w:val="en-US"/>
              </w:rPr>
              <w:t>Çoxillik əkmələr / ağaclar</w:t>
            </w:r>
          </w:p>
        </w:tc>
      </w:tr>
      <w:tr w:rsidR="00AA0B11" w:rsidRPr="00A13934" w:rsidTr="00E65DFA">
        <w:trPr>
          <w:trHeight w:hRule="exact" w:val="340"/>
        </w:trPr>
        <w:tc>
          <w:tcPr>
            <w:tcW w:w="35" w:type="dxa"/>
            <w:tcBorders>
              <w:top w:val="single" w:sz="8" w:space="0" w:color="auto"/>
              <w:left w:val="single" w:sz="8" w:space="0" w:color="auto"/>
            </w:tcBorders>
            <w:shd w:val="clear" w:color="auto" w:fill="auto"/>
            <w:vAlign w:val="bottom"/>
          </w:tcPr>
          <w:p w:rsidR="00AA0B11" w:rsidRPr="00F415F6" w:rsidRDefault="00AA0B11" w:rsidP="00AA0B11">
            <w:pPr>
              <w:spacing w:line="0" w:lineRule="atLeast"/>
              <w:rPr>
                <w:sz w:val="24"/>
                <w:lang w:val="en-US"/>
              </w:rPr>
            </w:pPr>
            <w:bookmarkStart w:id="166" w:name="page75"/>
            <w:bookmarkEnd w:id="166"/>
          </w:p>
        </w:tc>
        <w:tc>
          <w:tcPr>
            <w:tcW w:w="1252" w:type="dxa"/>
            <w:vMerge w:val="restart"/>
            <w:tcBorders>
              <w:top w:val="single" w:sz="8" w:space="0" w:color="auto"/>
              <w:right w:val="single" w:sz="8" w:space="0" w:color="auto"/>
            </w:tcBorders>
            <w:shd w:val="clear" w:color="auto" w:fill="auto"/>
            <w:vAlign w:val="bottom"/>
          </w:tcPr>
          <w:p w:rsidR="00AA0B11" w:rsidRPr="00E54C44" w:rsidRDefault="00AA0B11" w:rsidP="00AA0B11">
            <w:pPr>
              <w:spacing w:line="0" w:lineRule="atLeast"/>
              <w:ind w:firstLine="112"/>
              <w:rPr>
                <w:rFonts w:eastAsia="Arial"/>
                <w:sz w:val="18"/>
                <w:lang w:val="az-Latn-AZ"/>
              </w:rPr>
            </w:pPr>
            <w:r>
              <w:rPr>
                <w:rFonts w:eastAsia="Arial"/>
                <w:sz w:val="18"/>
                <w:lang w:val="az-Latn-AZ"/>
              </w:rPr>
              <w:t>növü</w:t>
            </w:r>
          </w:p>
        </w:tc>
        <w:tc>
          <w:tcPr>
            <w:tcW w:w="841" w:type="dxa"/>
            <w:vMerge w:val="restart"/>
            <w:tcBorders>
              <w:top w:val="single" w:sz="8" w:space="0" w:color="auto"/>
            </w:tcBorders>
            <w:shd w:val="clear" w:color="auto" w:fill="auto"/>
            <w:vAlign w:val="bottom"/>
          </w:tcPr>
          <w:p w:rsidR="00AA0B11" w:rsidRPr="00F415F6" w:rsidRDefault="00AA0B11" w:rsidP="00AA0B11">
            <w:pPr>
              <w:spacing w:line="0" w:lineRule="atLeast"/>
              <w:ind w:left="80"/>
              <w:rPr>
                <w:rFonts w:eastAsia="Arial"/>
                <w:w w:val="97"/>
                <w:sz w:val="18"/>
              </w:rPr>
            </w:pPr>
            <w:r>
              <w:rPr>
                <w:rFonts w:eastAsia="Arial"/>
                <w:w w:val="97"/>
                <w:sz w:val="18"/>
                <w:lang w:val="az-Latn-AZ"/>
              </w:rPr>
              <w:t>ərazi</w:t>
            </w:r>
            <w:r w:rsidRPr="00F415F6">
              <w:rPr>
                <w:rFonts w:eastAsia="Arial"/>
                <w:w w:val="97"/>
                <w:sz w:val="18"/>
              </w:rPr>
              <w:t>(m</w:t>
            </w:r>
            <w:r w:rsidRPr="00F415F6">
              <w:rPr>
                <w:rFonts w:eastAsia="Arial"/>
                <w:w w:val="97"/>
                <w:sz w:val="24"/>
                <w:vertAlign w:val="superscript"/>
              </w:rPr>
              <w:t>2</w:t>
            </w:r>
            <w:r w:rsidRPr="00F415F6">
              <w:rPr>
                <w:rFonts w:eastAsia="Arial"/>
                <w:w w:val="97"/>
                <w:sz w:val="18"/>
              </w:rPr>
              <w:t>)</w:t>
            </w:r>
          </w:p>
        </w:tc>
        <w:tc>
          <w:tcPr>
            <w:tcW w:w="354" w:type="dxa"/>
            <w:tcBorders>
              <w:top w:val="single" w:sz="8" w:space="0" w:color="auto"/>
              <w:right w:val="single" w:sz="8" w:space="0" w:color="auto"/>
            </w:tcBorders>
            <w:shd w:val="clear" w:color="auto" w:fill="auto"/>
            <w:vAlign w:val="bottom"/>
          </w:tcPr>
          <w:p w:rsidR="00AA0B11" w:rsidRPr="00F415F6" w:rsidRDefault="00AA0B11" w:rsidP="00AA0B11">
            <w:pPr>
              <w:spacing w:line="0" w:lineRule="atLeast"/>
              <w:rPr>
                <w:sz w:val="24"/>
              </w:rPr>
            </w:pPr>
          </w:p>
        </w:tc>
        <w:tc>
          <w:tcPr>
            <w:tcW w:w="1213" w:type="dxa"/>
            <w:gridSpan w:val="2"/>
            <w:vMerge w:val="restart"/>
            <w:tcBorders>
              <w:top w:val="single" w:sz="8" w:space="0" w:color="auto"/>
              <w:right w:val="single" w:sz="8" w:space="0" w:color="auto"/>
            </w:tcBorders>
            <w:shd w:val="clear" w:color="auto" w:fill="auto"/>
            <w:vAlign w:val="bottom"/>
          </w:tcPr>
          <w:p w:rsidR="00AA0B11" w:rsidRPr="00D30BAA" w:rsidRDefault="00AA0B11" w:rsidP="00AA0B11">
            <w:pPr>
              <w:spacing w:line="0" w:lineRule="atLeast"/>
              <w:ind w:left="80"/>
              <w:rPr>
                <w:rFonts w:eastAsia="Arial"/>
                <w:sz w:val="18"/>
                <w:lang w:val="az-Latn-AZ"/>
              </w:rPr>
            </w:pPr>
            <w:r>
              <w:rPr>
                <w:rFonts w:eastAsia="Arial"/>
                <w:sz w:val="18"/>
                <w:lang w:val="az-Latn-AZ"/>
              </w:rPr>
              <w:t>Ağacların sayı</w:t>
            </w:r>
          </w:p>
        </w:tc>
        <w:tc>
          <w:tcPr>
            <w:tcW w:w="1519" w:type="dxa"/>
            <w:gridSpan w:val="3"/>
            <w:vMerge w:val="restart"/>
            <w:tcBorders>
              <w:top w:val="single" w:sz="8" w:space="0" w:color="auto"/>
              <w:right w:val="single" w:sz="8" w:space="0" w:color="auto"/>
            </w:tcBorders>
            <w:shd w:val="clear" w:color="auto" w:fill="auto"/>
            <w:vAlign w:val="bottom"/>
          </w:tcPr>
          <w:p w:rsidR="00AA0B11" w:rsidRDefault="00AA0B11" w:rsidP="00AA0B11">
            <w:pPr>
              <w:spacing w:line="0" w:lineRule="atLeast"/>
              <w:ind w:left="60" w:right="-886"/>
              <w:rPr>
                <w:rFonts w:eastAsia="Arial"/>
                <w:sz w:val="18"/>
                <w:lang w:val="en-US"/>
              </w:rPr>
            </w:pPr>
            <w:r>
              <w:rPr>
                <w:rFonts w:eastAsia="Arial"/>
                <w:sz w:val="18"/>
                <w:lang w:val="en-US"/>
              </w:rPr>
              <w:t xml:space="preserve">Məhsuldar </w:t>
            </w:r>
          </w:p>
          <w:p w:rsidR="00AA0B11" w:rsidRPr="00F415F6" w:rsidRDefault="00AA0B11" w:rsidP="00AA0B11">
            <w:pPr>
              <w:spacing w:line="0" w:lineRule="atLeast"/>
              <w:ind w:left="60" w:right="-886"/>
              <w:rPr>
                <w:rFonts w:eastAsia="Arial"/>
                <w:sz w:val="18"/>
              </w:rPr>
            </w:pPr>
            <w:r>
              <w:rPr>
                <w:rFonts w:eastAsia="Arial"/>
                <w:sz w:val="18"/>
                <w:lang w:val="en-US"/>
              </w:rPr>
              <w:t>ağacların sayı</w:t>
            </w:r>
          </w:p>
        </w:tc>
        <w:tc>
          <w:tcPr>
            <w:tcW w:w="1454" w:type="dxa"/>
            <w:gridSpan w:val="2"/>
            <w:vMerge w:val="restart"/>
            <w:tcBorders>
              <w:top w:val="single" w:sz="8" w:space="0" w:color="auto"/>
              <w:left w:val="single" w:sz="8" w:space="0" w:color="auto"/>
              <w:right w:val="single" w:sz="8" w:space="0" w:color="auto"/>
            </w:tcBorders>
            <w:shd w:val="clear" w:color="auto" w:fill="auto"/>
            <w:vAlign w:val="bottom"/>
          </w:tcPr>
          <w:p w:rsidR="00AA0B11" w:rsidRPr="00A13934" w:rsidRDefault="00AA0B11" w:rsidP="00AA0B11">
            <w:pPr>
              <w:spacing w:line="0" w:lineRule="atLeast"/>
              <w:ind w:left="80"/>
              <w:rPr>
                <w:sz w:val="24"/>
                <w:lang w:val="en-US"/>
              </w:rPr>
            </w:pPr>
            <w:r>
              <w:rPr>
                <w:rFonts w:eastAsia="Arial"/>
                <w:sz w:val="18"/>
                <w:lang w:val="az-Latn-AZ"/>
              </w:rPr>
              <w:t>Məhsu</w:t>
            </w:r>
            <w:r w:rsidRPr="00F415F6">
              <w:rPr>
                <w:rFonts w:eastAsia="Arial"/>
                <w:sz w:val="18"/>
              </w:rPr>
              <w:t>(kg)</w:t>
            </w:r>
          </w:p>
        </w:tc>
        <w:tc>
          <w:tcPr>
            <w:tcW w:w="1377" w:type="dxa"/>
            <w:tcBorders>
              <w:top w:val="single" w:sz="8" w:space="0" w:color="auto"/>
              <w:right w:val="single" w:sz="8" w:space="0" w:color="auto"/>
            </w:tcBorders>
            <w:shd w:val="clear" w:color="auto" w:fill="auto"/>
            <w:vAlign w:val="bottom"/>
          </w:tcPr>
          <w:p w:rsidR="00AA0B11" w:rsidRPr="00D30BAA" w:rsidRDefault="00AA0B11" w:rsidP="00AA0B11">
            <w:pPr>
              <w:spacing w:line="0" w:lineRule="atLeast"/>
              <w:ind w:left="100"/>
              <w:rPr>
                <w:rFonts w:eastAsia="Arial"/>
                <w:sz w:val="18"/>
                <w:lang w:val="az-Latn-AZ"/>
              </w:rPr>
            </w:pPr>
            <w:r>
              <w:rPr>
                <w:rFonts w:eastAsia="Arial"/>
                <w:sz w:val="18"/>
                <w:lang w:val="az-Latn-AZ"/>
              </w:rPr>
              <w:t>Qiymət</w:t>
            </w:r>
          </w:p>
        </w:tc>
        <w:tc>
          <w:tcPr>
            <w:tcW w:w="1453" w:type="dxa"/>
            <w:vMerge w:val="restart"/>
            <w:tcBorders>
              <w:top w:val="single" w:sz="8" w:space="0" w:color="auto"/>
              <w:right w:val="single" w:sz="8" w:space="0" w:color="auto"/>
            </w:tcBorders>
            <w:shd w:val="clear" w:color="auto" w:fill="auto"/>
            <w:vAlign w:val="bottom"/>
          </w:tcPr>
          <w:p w:rsidR="00AA0B11" w:rsidRPr="00D30BAA" w:rsidRDefault="00AA0B11" w:rsidP="00AA0B11">
            <w:pPr>
              <w:spacing w:line="0" w:lineRule="atLeast"/>
              <w:ind w:left="80"/>
              <w:rPr>
                <w:rFonts w:eastAsia="Arial"/>
                <w:sz w:val="18"/>
                <w:lang w:val="az-Latn-AZ"/>
              </w:rPr>
            </w:pPr>
            <w:r>
              <w:rPr>
                <w:rFonts w:eastAsia="Arial"/>
                <w:sz w:val="18"/>
                <w:lang w:val="az-Latn-AZ"/>
              </w:rPr>
              <w:t>Qeyd</w:t>
            </w:r>
          </w:p>
        </w:tc>
      </w:tr>
      <w:tr w:rsidR="00AA0B11" w:rsidRPr="00F415F6" w:rsidTr="00E65DFA">
        <w:trPr>
          <w:trHeight w:val="66"/>
        </w:trPr>
        <w:tc>
          <w:tcPr>
            <w:tcW w:w="35" w:type="dxa"/>
            <w:tcBorders>
              <w:left w:val="single" w:sz="8" w:space="0" w:color="auto"/>
              <w:bottom w:val="single" w:sz="8" w:space="0" w:color="auto"/>
            </w:tcBorders>
            <w:shd w:val="clear" w:color="auto" w:fill="auto"/>
            <w:vAlign w:val="bottom"/>
          </w:tcPr>
          <w:p w:rsidR="00AA0B11" w:rsidRPr="00A13934" w:rsidRDefault="00AA0B11" w:rsidP="00AA0B11">
            <w:pPr>
              <w:spacing w:line="0" w:lineRule="atLeast"/>
              <w:rPr>
                <w:sz w:val="19"/>
                <w:lang w:val="en-US"/>
              </w:rPr>
            </w:pPr>
          </w:p>
        </w:tc>
        <w:tc>
          <w:tcPr>
            <w:tcW w:w="1252" w:type="dxa"/>
            <w:vMerge/>
            <w:tcBorders>
              <w:bottom w:val="single" w:sz="8" w:space="0" w:color="auto"/>
              <w:right w:val="single" w:sz="8" w:space="0" w:color="auto"/>
            </w:tcBorders>
            <w:shd w:val="clear" w:color="auto" w:fill="auto"/>
            <w:vAlign w:val="bottom"/>
          </w:tcPr>
          <w:p w:rsidR="00AA0B11" w:rsidRPr="00A13934" w:rsidRDefault="00AA0B11" w:rsidP="00AA0B11">
            <w:pPr>
              <w:spacing w:line="0" w:lineRule="atLeast"/>
              <w:ind w:firstLine="112"/>
              <w:rPr>
                <w:sz w:val="19"/>
                <w:lang w:val="en-US"/>
              </w:rPr>
            </w:pPr>
          </w:p>
        </w:tc>
        <w:tc>
          <w:tcPr>
            <w:tcW w:w="841" w:type="dxa"/>
            <w:vMerge/>
            <w:tcBorders>
              <w:bottom w:val="single" w:sz="8" w:space="0" w:color="auto"/>
            </w:tcBorders>
            <w:shd w:val="clear" w:color="auto" w:fill="auto"/>
            <w:vAlign w:val="bottom"/>
          </w:tcPr>
          <w:p w:rsidR="00AA0B11" w:rsidRPr="00A13934" w:rsidRDefault="00AA0B11" w:rsidP="00AA0B11">
            <w:pPr>
              <w:spacing w:line="0" w:lineRule="atLeast"/>
              <w:rPr>
                <w:sz w:val="19"/>
                <w:lang w:val="en-US"/>
              </w:rPr>
            </w:pPr>
          </w:p>
        </w:tc>
        <w:tc>
          <w:tcPr>
            <w:tcW w:w="354" w:type="dxa"/>
            <w:tcBorders>
              <w:bottom w:val="single" w:sz="8" w:space="0" w:color="auto"/>
              <w:right w:val="single" w:sz="8" w:space="0" w:color="auto"/>
            </w:tcBorders>
            <w:shd w:val="clear" w:color="auto" w:fill="auto"/>
            <w:vAlign w:val="bottom"/>
          </w:tcPr>
          <w:p w:rsidR="00AA0B11" w:rsidRPr="00A13934" w:rsidRDefault="00AA0B11" w:rsidP="00AA0B11">
            <w:pPr>
              <w:spacing w:line="0" w:lineRule="atLeast"/>
              <w:rPr>
                <w:sz w:val="19"/>
                <w:lang w:val="en-US"/>
              </w:rPr>
            </w:pPr>
          </w:p>
        </w:tc>
        <w:tc>
          <w:tcPr>
            <w:tcW w:w="1213" w:type="dxa"/>
            <w:gridSpan w:val="2"/>
            <w:vMerge/>
            <w:tcBorders>
              <w:bottom w:val="single" w:sz="8" w:space="0" w:color="auto"/>
            </w:tcBorders>
            <w:shd w:val="clear" w:color="auto" w:fill="auto"/>
            <w:vAlign w:val="bottom"/>
          </w:tcPr>
          <w:p w:rsidR="00AA0B11" w:rsidRPr="00F415F6" w:rsidRDefault="00AA0B11" w:rsidP="00AA0B11">
            <w:pPr>
              <w:spacing w:line="0" w:lineRule="atLeast"/>
              <w:rPr>
                <w:sz w:val="19"/>
              </w:rPr>
            </w:pPr>
          </w:p>
        </w:tc>
        <w:tc>
          <w:tcPr>
            <w:tcW w:w="1519" w:type="dxa"/>
            <w:gridSpan w:val="3"/>
            <w:vMerge/>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19"/>
              </w:rPr>
            </w:pPr>
          </w:p>
        </w:tc>
        <w:tc>
          <w:tcPr>
            <w:tcW w:w="1454" w:type="dxa"/>
            <w:gridSpan w:val="2"/>
            <w:vMerge/>
            <w:tcBorders>
              <w:left w:val="single" w:sz="8" w:space="0" w:color="auto"/>
              <w:bottom w:val="single" w:sz="8" w:space="0" w:color="auto"/>
              <w:right w:val="single" w:sz="8" w:space="0" w:color="auto"/>
            </w:tcBorders>
            <w:shd w:val="clear" w:color="auto" w:fill="auto"/>
            <w:vAlign w:val="bottom"/>
          </w:tcPr>
          <w:p w:rsidR="00AA0B11" w:rsidRPr="00F415F6" w:rsidRDefault="00AA0B11" w:rsidP="00AA0B11">
            <w:pPr>
              <w:spacing w:line="0" w:lineRule="atLeast"/>
              <w:ind w:left="80"/>
              <w:rPr>
                <w:rFonts w:eastAsia="Arial"/>
                <w:sz w:val="18"/>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ind w:left="140"/>
              <w:rPr>
                <w:rFonts w:eastAsia="Arial"/>
                <w:sz w:val="18"/>
              </w:rPr>
            </w:pPr>
            <w:r w:rsidRPr="00F415F6">
              <w:rPr>
                <w:rFonts w:eastAsia="Arial"/>
                <w:sz w:val="18"/>
              </w:rPr>
              <w:t>(AZN\kg)</w:t>
            </w:r>
          </w:p>
        </w:tc>
        <w:tc>
          <w:tcPr>
            <w:tcW w:w="1453" w:type="dxa"/>
            <w:vMerge/>
            <w:tcBorders>
              <w:bottom w:val="single" w:sz="8" w:space="0" w:color="auto"/>
              <w:right w:val="single" w:sz="8" w:space="0" w:color="auto"/>
            </w:tcBorders>
            <w:shd w:val="clear" w:color="auto" w:fill="auto"/>
            <w:vAlign w:val="bottom"/>
          </w:tcPr>
          <w:p w:rsidR="00AA0B11" w:rsidRPr="00A13934" w:rsidRDefault="00AA0B11" w:rsidP="00AA0B11">
            <w:pPr>
              <w:spacing w:line="0" w:lineRule="atLeast"/>
              <w:ind w:left="80"/>
              <w:rPr>
                <w:rFonts w:eastAsia="Arial"/>
                <w:sz w:val="18"/>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Alma</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Armud</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Heyva</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Gavalı</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1287" w:type="dxa"/>
            <w:gridSpan w:val="2"/>
            <w:tcBorders>
              <w:left w:val="single" w:sz="8" w:space="0" w:color="auto"/>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sidRPr="00B877DC">
              <w:rPr>
                <w:rFonts w:eastAsia="Arial"/>
                <w:sz w:val="18"/>
                <w:lang w:val="az-Latn-AZ"/>
              </w:rPr>
              <w:t>Gilas</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Ərik</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Şaftalı</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Fındıq</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Qoz</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Üzüm</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bottom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ind w:firstLine="112"/>
              <w:rPr>
                <w:rFonts w:eastAsia="Arial"/>
                <w:sz w:val="18"/>
                <w:lang w:val="en-US"/>
              </w:rPr>
            </w:pPr>
            <w:r>
              <w:rPr>
                <w:rFonts w:eastAsia="Arial"/>
                <w:sz w:val="18"/>
                <w:lang w:val="en-US"/>
              </w:rPr>
              <w:t>Nar</w:t>
            </w:r>
          </w:p>
        </w:tc>
        <w:tc>
          <w:tcPr>
            <w:tcW w:w="84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8"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8"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284"/>
        </w:trPr>
        <w:tc>
          <w:tcPr>
            <w:tcW w:w="35" w:type="dxa"/>
            <w:tcBorders>
              <w:left w:val="single" w:sz="8" w:space="0" w:color="auto"/>
            </w:tcBorders>
            <w:shd w:val="clear" w:color="auto" w:fill="auto"/>
            <w:vAlign w:val="bottom"/>
          </w:tcPr>
          <w:p w:rsidR="00AA0B11" w:rsidRPr="00F415F6" w:rsidRDefault="00AA0B11" w:rsidP="00AA0B11">
            <w:pPr>
              <w:spacing w:line="0" w:lineRule="atLeast"/>
              <w:rPr>
                <w:sz w:val="21"/>
              </w:rPr>
            </w:pPr>
          </w:p>
        </w:tc>
        <w:tc>
          <w:tcPr>
            <w:tcW w:w="1252" w:type="dxa"/>
            <w:tcBorders>
              <w:bottom w:val="single" w:sz="4" w:space="0" w:color="auto"/>
              <w:right w:val="single" w:sz="8" w:space="0" w:color="auto"/>
            </w:tcBorders>
            <w:shd w:val="clear" w:color="auto" w:fill="auto"/>
            <w:vAlign w:val="bottom"/>
          </w:tcPr>
          <w:p w:rsidR="00AA0B11" w:rsidRPr="00B877DC" w:rsidRDefault="00AA0B11" w:rsidP="00AA0B11">
            <w:pPr>
              <w:spacing w:line="0" w:lineRule="atLeast"/>
              <w:ind w:firstLine="112"/>
              <w:rPr>
                <w:rFonts w:eastAsia="Arial"/>
                <w:sz w:val="18"/>
                <w:lang w:val="az-Latn-AZ"/>
              </w:rPr>
            </w:pPr>
            <w:r>
              <w:rPr>
                <w:rFonts w:eastAsia="Arial"/>
                <w:sz w:val="18"/>
                <w:lang w:val="az-Latn-AZ"/>
              </w:rPr>
              <w:t>Digər</w:t>
            </w:r>
          </w:p>
        </w:tc>
        <w:tc>
          <w:tcPr>
            <w:tcW w:w="841" w:type="dxa"/>
            <w:tcBorders>
              <w:bottom w:val="single" w:sz="4" w:space="0" w:color="auto"/>
            </w:tcBorders>
            <w:shd w:val="clear" w:color="auto" w:fill="auto"/>
            <w:vAlign w:val="bottom"/>
          </w:tcPr>
          <w:p w:rsidR="00AA0B11" w:rsidRPr="00F415F6" w:rsidRDefault="00AA0B11" w:rsidP="00AA0B11">
            <w:pPr>
              <w:spacing w:line="0" w:lineRule="atLeast"/>
              <w:rPr>
                <w:sz w:val="21"/>
              </w:rPr>
            </w:pPr>
          </w:p>
        </w:tc>
        <w:tc>
          <w:tcPr>
            <w:tcW w:w="354" w:type="dxa"/>
            <w:tcBorders>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bottom w:val="single" w:sz="4" w:space="0" w:color="auto"/>
            </w:tcBorders>
            <w:shd w:val="clear" w:color="auto" w:fill="auto"/>
            <w:vAlign w:val="bottom"/>
          </w:tcPr>
          <w:p w:rsidR="00AA0B11" w:rsidRPr="00F415F6" w:rsidRDefault="00AA0B11" w:rsidP="00AA0B11">
            <w:pPr>
              <w:spacing w:line="0" w:lineRule="atLeast"/>
              <w:rPr>
                <w:sz w:val="21"/>
              </w:rPr>
            </w:pPr>
          </w:p>
        </w:tc>
        <w:tc>
          <w:tcPr>
            <w:tcW w:w="480" w:type="dxa"/>
            <w:tcBorders>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bottom w:val="single" w:sz="4" w:space="0" w:color="auto"/>
            </w:tcBorders>
            <w:shd w:val="clear" w:color="auto" w:fill="auto"/>
            <w:vAlign w:val="bottom"/>
          </w:tcPr>
          <w:p w:rsidR="00AA0B11" w:rsidRPr="00F415F6" w:rsidRDefault="00AA0B11" w:rsidP="00AA0B11">
            <w:pPr>
              <w:spacing w:line="0" w:lineRule="atLeast"/>
              <w:rPr>
                <w:sz w:val="21"/>
              </w:rPr>
            </w:pPr>
          </w:p>
        </w:tc>
        <w:tc>
          <w:tcPr>
            <w:tcW w:w="102" w:type="dxa"/>
            <w:tcBorders>
              <w:bottom w:val="single" w:sz="4" w:space="0" w:color="auto"/>
            </w:tcBorders>
            <w:shd w:val="clear" w:color="auto" w:fill="auto"/>
            <w:vAlign w:val="bottom"/>
          </w:tcPr>
          <w:p w:rsidR="00AA0B11" w:rsidRPr="00F415F6" w:rsidRDefault="00AA0B11" w:rsidP="00AA0B11">
            <w:pPr>
              <w:spacing w:line="0" w:lineRule="atLeast"/>
              <w:rPr>
                <w:sz w:val="21"/>
              </w:rPr>
            </w:pPr>
          </w:p>
        </w:tc>
        <w:tc>
          <w:tcPr>
            <w:tcW w:w="886" w:type="dxa"/>
            <w:tcBorders>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bottom w:val="single" w:sz="4" w:space="0" w:color="auto"/>
            </w:tcBorders>
            <w:shd w:val="clear" w:color="auto" w:fill="auto"/>
            <w:vAlign w:val="bottom"/>
          </w:tcPr>
          <w:p w:rsidR="00AA0B11" w:rsidRPr="00F415F6" w:rsidRDefault="00AA0B11" w:rsidP="00AA0B11">
            <w:pPr>
              <w:spacing w:line="0" w:lineRule="atLeast"/>
              <w:rPr>
                <w:sz w:val="21"/>
              </w:rPr>
            </w:pPr>
          </w:p>
        </w:tc>
        <w:tc>
          <w:tcPr>
            <w:tcW w:w="1227" w:type="dxa"/>
            <w:tcBorders>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r>
      <w:tr w:rsidR="00AA0B11" w:rsidRPr="00F415F6" w:rsidTr="00AA0B11">
        <w:trPr>
          <w:trHeight w:hRule="exact" w:val="508"/>
        </w:trPr>
        <w:tc>
          <w:tcPr>
            <w:tcW w:w="35" w:type="dxa"/>
            <w:tcBorders>
              <w:left w:val="single" w:sz="8" w:space="0" w:color="auto"/>
              <w:bottom w:val="single" w:sz="8" w:space="0" w:color="auto"/>
              <w:right w:val="single" w:sz="4" w:space="0" w:color="auto"/>
            </w:tcBorders>
            <w:shd w:val="clear" w:color="auto" w:fill="auto"/>
            <w:vAlign w:val="bottom"/>
          </w:tcPr>
          <w:p w:rsidR="00AA0B11" w:rsidRPr="00F415F6" w:rsidRDefault="00AA0B11" w:rsidP="00AA0B11">
            <w:pPr>
              <w:spacing w:line="0" w:lineRule="atLeast"/>
              <w:rPr>
                <w:sz w:val="21"/>
              </w:rPr>
            </w:pPr>
          </w:p>
        </w:tc>
        <w:tc>
          <w:tcPr>
            <w:tcW w:w="1252" w:type="dxa"/>
            <w:tcBorders>
              <w:top w:val="single" w:sz="4" w:space="0" w:color="auto"/>
              <w:left w:val="single" w:sz="4" w:space="0" w:color="auto"/>
              <w:bottom w:val="single" w:sz="4" w:space="0" w:color="auto"/>
              <w:right w:val="single" w:sz="8" w:space="0" w:color="auto"/>
            </w:tcBorders>
            <w:shd w:val="clear" w:color="auto" w:fill="auto"/>
            <w:vAlign w:val="bottom"/>
          </w:tcPr>
          <w:p w:rsidR="00AA0B11" w:rsidRPr="00F415F6" w:rsidRDefault="00AA0B11" w:rsidP="00AA0B11">
            <w:pPr>
              <w:spacing w:line="0" w:lineRule="atLeast"/>
              <w:ind w:firstLine="112"/>
              <w:rPr>
                <w:rFonts w:eastAsia="Arial"/>
                <w:sz w:val="18"/>
              </w:rPr>
            </w:pPr>
            <w:r>
              <w:rPr>
                <w:rFonts w:eastAsia="Arial"/>
                <w:sz w:val="18"/>
                <w:lang w:val="az-Latn-AZ"/>
              </w:rPr>
              <w:t>Bar verməyən ağacların sayı</w:t>
            </w:r>
          </w:p>
        </w:tc>
        <w:tc>
          <w:tcPr>
            <w:tcW w:w="841" w:type="dxa"/>
            <w:tcBorders>
              <w:top w:val="single" w:sz="4" w:space="0" w:color="auto"/>
              <w:bottom w:val="single" w:sz="4" w:space="0" w:color="auto"/>
            </w:tcBorders>
            <w:shd w:val="clear" w:color="auto" w:fill="auto"/>
            <w:vAlign w:val="bottom"/>
          </w:tcPr>
          <w:p w:rsidR="00AA0B11" w:rsidRPr="00F415F6" w:rsidRDefault="00AA0B11" w:rsidP="00AA0B11">
            <w:pPr>
              <w:spacing w:line="0" w:lineRule="atLeast"/>
              <w:rPr>
                <w:sz w:val="21"/>
              </w:rPr>
            </w:pPr>
          </w:p>
        </w:tc>
        <w:tc>
          <w:tcPr>
            <w:tcW w:w="354" w:type="dxa"/>
            <w:tcBorders>
              <w:top w:val="single" w:sz="4" w:space="0" w:color="auto"/>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733" w:type="dxa"/>
            <w:tcBorders>
              <w:top w:val="single" w:sz="4" w:space="0" w:color="auto"/>
              <w:bottom w:val="single" w:sz="4" w:space="0" w:color="auto"/>
            </w:tcBorders>
            <w:shd w:val="clear" w:color="auto" w:fill="auto"/>
            <w:vAlign w:val="bottom"/>
          </w:tcPr>
          <w:p w:rsidR="00AA0B11" w:rsidRPr="00F415F6" w:rsidRDefault="00AA0B11" w:rsidP="00AA0B11">
            <w:pPr>
              <w:spacing w:line="0" w:lineRule="atLeast"/>
              <w:rPr>
                <w:sz w:val="21"/>
              </w:rPr>
            </w:pPr>
          </w:p>
        </w:tc>
        <w:tc>
          <w:tcPr>
            <w:tcW w:w="480" w:type="dxa"/>
            <w:tcBorders>
              <w:top w:val="single" w:sz="4" w:space="0" w:color="auto"/>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531" w:type="dxa"/>
            <w:tcBorders>
              <w:top w:val="single" w:sz="4" w:space="0" w:color="auto"/>
              <w:bottom w:val="single" w:sz="4" w:space="0" w:color="auto"/>
            </w:tcBorders>
            <w:shd w:val="clear" w:color="auto" w:fill="auto"/>
            <w:vAlign w:val="bottom"/>
          </w:tcPr>
          <w:p w:rsidR="00AA0B11" w:rsidRPr="00F415F6" w:rsidRDefault="00AA0B11" w:rsidP="00AA0B11">
            <w:pPr>
              <w:spacing w:line="0" w:lineRule="atLeast"/>
              <w:rPr>
                <w:sz w:val="21"/>
              </w:rPr>
            </w:pPr>
          </w:p>
        </w:tc>
        <w:tc>
          <w:tcPr>
            <w:tcW w:w="102" w:type="dxa"/>
            <w:tcBorders>
              <w:top w:val="single" w:sz="4" w:space="0" w:color="auto"/>
              <w:bottom w:val="single" w:sz="4" w:space="0" w:color="auto"/>
            </w:tcBorders>
            <w:shd w:val="clear" w:color="auto" w:fill="auto"/>
            <w:vAlign w:val="bottom"/>
          </w:tcPr>
          <w:p w:rsidR="00AA0B11" w:rsidRPr="00F415F6" w:rsidRDefault="00AA0B11" w:rsidP="00AA0B11">
            <w:pPr>
              <w:spacing w:line="0" w:lineRule="atLeast"/>
              <w:rPr>
                <w:sz w:val="21"/>
              </w:rPr>
            </w:pPr>
          </w:p>
        </w:tc>
        <w:tc>
          <w:tcPr>
            <w:tcW w:w="886" w:type="dxa"/>
            <w:tcBorders>
              <w:top w:val="single" w:sz="4" w:space="0" w:color="auto"/>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227" w:type="dxa"/>
            <w:tcBorders>
              <w:top w:val="single" w:sz="4" w:space="0" w:color="auto"/>
              <w:bottom w:val="single" w:sz="4" w:space="0" w:color="auto"/>
            </w:tcBorders>
            <w:shd w:val="clear" w:color="auto" w:fill="auto"/>
            <w:vAlign w:val="bottom"/>
          </w:tcPr>
          <w:p w:rsidR="00AA0B11" w:rsidRPr="00F415F6" w:rsidRDefault="00AA0B11" w:rsidP="00AA0B11">
            <w:pPr>
              <w:spacing w:line="0" w:lineRule="atLeast"/>
              <w:rPr>
                <w:sz w:val="21"/>
              </w:rPr>
            </w:pPr>
          </w:p>
        </w:tc>
        <w:tc>
          <w:tcPr>
            <w:tcW w:w="1227" w:type="dxa"/>
            <w:tcBorders>
              <w:top w:val="single" w:sz="4" w:space="0" w:color="auto"/>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377" w:type="dxa"/>
            <w:tcBorders>
              <w:top w:val="single" w:sz="4" w:space="0" w:color="auto"/>
              <w:bottom w:val="single" w:sz="4" w:space="0" w:color="auto"/>
              <w:right w:val="single" w:sz="8" w:space="0" w:color="auto"/>
            </w:tcBorders>
            <w:shd w:val="clear" w:color="auto" w:fill="auto"/>
            <w:vAlign w:val="bottom"/>
          </w:tcPr>
          <w:p w:rsidR="00AA0B11" w:rsidRPr="00F415F6" w:rsidRDefault="00AA0B11" w:rsidP="00AA0B11">
            <w:pPr>
              <w:spacing w:line="0" w:lineRule="atLeast"/>
              <w:rPr>
                <w:sz w:val="21"/>
              </w:rPr>
            </w:pPr>
          </w:p>
        </w:tc>
        <w:tc>
          <w:tcPr>
            <w:tcW w:w="1453" w:type="dxa"/>
            <w:tcBorders>
              <w:top w:val="single" w:sz="4" w:space="0" w:color="auto"/>
              <w:bottom w:val="single" w:sz="4" w:space="0" w:color="auto"/>
              <w:right w:val="single" w:sz="4" w:space="0" w:color="auto"/>
            </w:tcBorders>
            <w:shd w:val="clear" w:color="auto" w:fill="auto"/>
            <w:vAlign w:val="bottom"/>
          </w:tcPr>
          <w:p w:rsidR="00AA0B11" w:rsidRPr="00F415F6" w:rsidRDefault="00AA0B11" w:rsidP="00AA0B11">
            <w:pPr>
              <w:spacing w:line="0" w:lineRule="atLeast"/>
              <w:rPr>
                <w:sz w:val="21"/>
              </w:rPr>
            </w:pPr>
          </w:p>
        </w:tc>
      </w:tr>
    </w:tbl>
    <w:p w:rsidR="00AA0B11" w:rsidRDefault="00AA0B11" w:rsidP="00AA0B11">
      <w:pPr>
        <w:spacing w:after="200" w:line="276" w:lineRule="auto"/>
        <w:rPr>
          <w:lang w:val="en-US"/>
        </w:rPr>
      </w:pPr>
      <w:r>
        <w:rPr>
          <w:lang w:val="en-US"/>
        </w:rPr>
        <w:br w:type="page"/>
      </w:r>
    </w:p>
    <w:tbl>
      <w:tblPr>
        <w:tblStyle w:val="af2"/>
        <w:tblW w:w="10632"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
        <w:gridCol w:w="1095"/>
        <w:gridCol w:w="1341"/>
        <w:gridCol w:w="10"/>
        <w:gridCol w:w="12"/>
        <w:gridCol w:w="1894"/>
        <w:gridCol w:w="1843"/>
        <w:gridCol w:w="992"/>
        <w:gridCol w:w="1276"/>
      </w:tblGrid>
      <w:tr w:rsidR="00AA0B11" w:rsidRPr="00D43F99" w:rsidTr="00AA0B11">
        <w:trPr>
          <w:gridBefore w:val="1"/>
          <w:wBefore w:w="1276" w:type="dxa"/>
        </w:trPr>
        <w:tc>
          <w:tcPr>
            <w:tcW w:w="9356" w:type="dxa"/>
            <w:gridSpan w:val="9"/>
          </w:tcPr>
          <w:p w:rsidR="00AA0B11" w:rsidRPr="00D43F99" w:rsidRDefault="00AA0B11" w:rsidP="00AA0B11">
            <w:pPr>
              <w:rPr>
                <w:rFonts w:ascii="Arial" w:hAnsi="Arial" w:cs="Arial"/>
                <w:sz w:val="19"/>
                <w:szCs w:val="19"/>
                <w:lang w:val="en-US"/>
              </w:rPr>
            </w:pPr>
            <w:r w:rsidRPr="00D43F99">
              <w:rPr>
                <w:rFonts w:ascii="Arial" w:hAnsi="Arial" w:cs="Arial"/>
                <w:b/>
                <w:sz w:val="18"/>
                <w:szCs w:val="19"/>
                <w:lang w:val="en-US"/>
              </w:rPr>
              <w:lastRenderedPageBreak/>
              <w:t>2.</w:t>
            </w:r>
            <w:r w:rsidRPr="00D43F99">
              <w:rPr>
                <w:rFonts w:ascii="Arial" w:hAnsi="Arial" w:cs="Arial"/>
                <w:sz w:val="18"/>
                <w:szCs w:val="19"/>
                <w:lang w:val="en-US"/>
              </w:rPr>
              <w:t xml:space="preserve">    Zəhmət olmasa torpaq sahəsində yerləşən tikili və qurğular barəsində uyğun məlumatları qeyd edin </w:t>
            </w:r>
          </w:p>
        </w:tc>
      </w:tr>
      <w:tr w:rsidR="00AA0B11" w:rsidRPr="00D43F99" w:rsidTr="00AA0B11">
        <w:trPr>
          <w:gridAfter w:val="1"/>
          <w:wAfter w:w="1276" w:type="dxa"/>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63" w:type="dxa"/>
            <w:gridSpan w:val="3"/>
          </w:tcPr>
          <w:p w:rsidR="00AA0B11" w:rsidRPr="00D43F99" w:rsidRDefault="00AA0B11" w:rsidP="00AA0B11">
            <w:pPr>
              <w:rPr>
                <w:rFonts w:ascii="Arial" w:hAnsi="Arial" w:cs="Arial"/>
                <w:lang w:val="en-US"/>
              </w:rPr>
            </w:pPr>
          </w:p>
        </w:tc>
        <w:tc>
          <w:tcPr>
            <w:tcW w:w="1894" w:type="dxa"/>
          </w:tcPr>
          <w:p w:rsidR="00AA0B11" w:rsidRPr="00D43F99" w:rsidRDefault="00AA0B11" w:rsidP="00AA0B11">
            <w:pPr>
              <w:rPr>
                <w:rFonts w:ascii="Arial" w:hAnsi="Arial" w:cs="Arial"/>
                <w:lang w:val="en-US"/>
              </w:rPr>
            </w:pPr>
          </w:p>
        </w:tc>
        <w:tc>
          <w:tcPr>
            <w:tcW w:w="1843" w:type="dxa"/>
          </w:tcPr>
          <w:p w:rsidR="00AA0B11" w:rsidRPr="00D43F99" w:rsidRDefault="00AA0B11" w:rsidP="00AA0B11">
            <w:pPr>
              <w:rPr>
                <w:rFonts w:ascii="Arial" w:hAnsi="Arial" w:cs="Arial"/>
                <w:lang w:val="en-US"/>
              </w:rPr>
            </w:pPr>
          </w:p>
        </w:tc>
        <w:tc>
          <w:tcPr>
            <w:tcW w:w="992" w:type="dxa"/>
            <w:tcBorders>
              <w:bottom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396"/>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jc w:val="center"/>
              <w:rPr>
                <w:rFonts w:ascii="Arial" w:hAnsi="Arial" w:cs="Arial"/>
                <w:b/>
                <w:lang w:val="en-US"/>
              </w:rPr>
            </w:pPr>
            <w:r w:rsidRPr="00D43F99">
              <w:rPr>
                <w:rFonts w:ascii="Arial" w:hAnsi="Arial" w:cs="Arial"/>
                <w:b/>
                <w:lang w:val="en-US"/>
              </w:rPr>
              <w:t>2.1</w:t>
            </w:r>
          </w:p>
        </w:tc>
        <w:tc>
          <w:tcPr>
            <w:tcW w:w="1363" w:type="dxa"/>
            <w:gridSpan w:val="3"/>
          </w:tcPr>
          <w:p w:rsidR="00AA0B11" w:rsidRPr="00D43F99" w:rsidRDefault="00AA0B11" w:rsidP="00AA0B11">
            <w:pPr>
              <w:rPr>
                <w:rFonts w:ascii="Arial" w:hAnsi="Arial" w:cs="Arial"/>
                <w:lang w:val="en-US"/>
              </w:rPr>
            </w:pPr>
            <w:r w:rsidRPr="00D43F99">
              <w:rPr>
                <w:rFonts w:ascii="Arial" w:hAnsi="Arial" w:cs="Arial"/>
                <w:lang w:val="en-US"/>
              </w:rPr>
              <w:t>Yaşayış</w:t>
            </w:r>
          </w:p>
        </w:tc>
        <w:tc>
          <w:tcPr>
            <w:tcW w:w="1894" w:type="dxa"/>
          </w:tcPr>
          <w:p w:rsidR="00AA0B11" w:rsidRPr="00D43F99" w:rsidRDefault="00AA0B11" w:rsidP="00AA0B11">
            <w:pPr>
              <w:rPr>
                <w:rFonts w:ascii="Arial" w:hAnsi="Arial" w:cs="Arial"/>
                <w:lang w:val="en-US"/>
              </w:rPr>
            </w:pPr>
            <w:r w:rsidRPr="00D43F99">
              <w:rPr>
                <w:rFonts w:ascii="Arial" w:hAnsi="Arial" w:cs="Arial"/>
                <w:lang w:val="en-US"/>
              </w:rPr>
              <w:t>1- istifadə olunur</w:t>
            </w:r>
          </w:p>
        </w:tc>
        <w:tc>
          <w:tcPr>
            <w:tcW w:w="1843" w:type="dxa"/>
            <w:tcBorders>
              <w:right w:val="single" w:sz="4" w:space="0" w:color="auto"/>
            </w:tcBorders>
          </w:tcPr>
          <w:p w:rsidR="00AA0B11" w:rsidRPr="00D43F99" w:rsidRDefault="00AA0B11" w:rsidP="00AA0B11">
            <w:pPr>
              <w:rPr>
                <w:rFonts w:ascii="Arial" w:hAnsi="Arial" w:cs="Arial"/>
                <w:lang w:val="en-US"/>
              </w:rPr>
            </w:pPr>
            <w:r w:rsidRPr="00D43F99">
              <w:rPr>
                <w:rFonts w:ascii="Arial" w:hAnsi="Arial" w:cs="Arial"/>
                <w:lang w:val="en-US"/>
              </w:rPr>
              <w:t>2-istifadəsiz</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69"/>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63" w:type="dxa"/>
            <w:gridSpan w:val="3"/>
          </w:tcPr>
          <w:p w:rsidR="00AA0B11" w:rsidRPr="00D43F99" w:rsidRDefault="00AA0B11" w:rsidP="00AA0B11">
            <w:pPr>
              <w:rPr>
                <w:rFonts w:ascii="Arial" w:hAnsi="Arial" w:cs="Arial"/>
                <w:lang w:val="en-US"/>
              </w:rPr>
            </w:pPr>
            <w:r w:rsidRPr="00D43F99">
              <w:rPr>
                <w:rFonts w:ascii="Arial" w:hAnsi="Arial" w:cs="Arial"/>
                <w:lang w:val="en-US"/>
              </w:rPr>
              <w:t>2.1.1</w:t>
            </w:r>
          </w:p>
        </w:tc>
        <w:tc>
          <w:tcPr>
            <w:tcW w:w="3737" w:type="dxa"/>
            <w:gridSpan w:val="2"/>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plana əsasən sahəsi (m</w:t>
            </w:r>
            <w:r w:rsidRPr="00D43F99">
              <w:rPr>
                <w:rFonts w:ascii="Arial" w:eastAsia="Arial" w:hAnsi="Arial" w:cs="Arial"/>
                <w:sz w:val="24"/>
                <w:vertAlign w:val="superscript"/>
                <w:lang w:val="en-US"/>
              </w:rPr>
              <w:t>2</w:t>
            </w:r>
            <w:r w:rsidRPr="00D43F99">
              <w:rPr>
                <w:rFonts w:ascii="Arial" w:eastAsia="Arial" w:hAnsi="Arial" w:cs="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19"/>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63" w:type="dxa"/>
            <w:gridSpan w:val="3"/>
          </w:tcPr>
          <w:p w:rsidR="00AA0B11" w:rsidRPr="00D43F99" w:rsidRDefault="00AA0B11" w:rsidP="00AA0B11">
            <w:pPr>
              <w:rPr>
                <w:rFonts w:ascii="Arial" w:hAnsi="Arial" w:cs="Arial"/>
                <w:lang w:val="en-US"/>
              </w:rPr>
            </w:pPr>
            <w:r w:rsidRPr="00D43F99">
              <w:rPr>
                <w:rFonts w:ascii="Arial" w:hAnsi="Arial" w:cs="Arial"/>
                <w:lang w:val="en-US"/>
              </w:rPr>
              <w:t>2.1.2</w:t>
            </w:r>
          </w:p>
        </w:tc>
        <w:tc>
          <w:tcPr>
            <w:tcW w:w="3737" w:type="dxa"/>
            <w:gridSpan w:val="2"/>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mərtəbə sayı: (0-hazırda tikilir)</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63" w:type="dxa"/>
            <w:gridSpan w:val="3"/>
          </w:tcPr>
          <w:p w:rsidR="00AA0B11" w:rsidRPr="00D43F99" w:rsidRDefault="00AA0B11" w:rsidP="00AA0B11">
            <w:pPr>
              <w:rPr>
                <w:rFonts w:ascii="Arial" w:hAnsi="Arial" w:cs="Arial"/>
                <w:lang w:val="en-US"/>
              </w:rPr>
            </w:pPr>
            <w:r w:rsidRPr="00D43F99">
              <w:rPr>
                <w:rFonts w:ascii="Arial" w:hAnsi="Arial" w:cs="Arial"/>
                <w:lang w:val="en-US"/>
              </w:rPr>
              <w:t>2.1.3</w:t>
            </w:r>
          </w:p>
        </w:tc>
        <w:tc>
          <w:tcPr>
            <w:tcW w:w="3737" w:type="dxa"/>
            <w:gridSpan w:val="2"/>
          </w:tcPr>
          <w:p w:rsidR="00AA0B11" w:rsidRPr="00D43F99" w:rsidRDefault="00AA0B11" w:rsidP="00AA0B11">
            <w:pPr>
              <w:rPr>
                <w:rFonts w:ascii="Arial" w:hAnsi="Arial" w:cs="Arial"/>
                <w:lang w:val="en-US"/>
              </w:rPr>
            </w:pPr>
            <w:r w:rsidRPr="00D43F99">
              <w:rPr>
                <w:rFonts w:ascii="Arial" w:eastAsia="Arial" w:hAnsi="Arial" w:cs="Arial"/>
                <w:sz w:val="18"/>
                <w:lang w:val="en-US"/>
              </w:rPr>
              <w:t>Tikinti materialları və digər müvafiq məlumatlar</w:t>
            </w:r>
          </w:p>
        </w:tc>
        <w:tc>
          <w:tcPr>
            <w:tcW w:w="992" w:type="dxa"/>
            <w:tcBorders>
              <w:top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562"/>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6092" w:type="dxa"/>
            <w:gridSpan w:val="6"/>
            <w:vMerge w:val="restart"/>
          </w:tcPr>
          <w:p w:rsidR="00AA0B11" w:rsidRPr="00D43F99" w:rsidRDefault="00AA0B11" w:rsidP="00AA0B11">
            <w:pPr>
              <w:rPr>
                <w:rFonts w:ascii="Arial" w:hAnsi="Arial" w:cs="Arial"/>
                <w:lang w:val="en-US"/>
              </w:rPr>
            </w:pPr>
          </w:p>
        </w:tc>
      </w:tr>
      <w:tr w:rsidR="00AA0B11" w:rsidRPr="00D43F99" w:rsidTr="00AA0B11">
        <w:trPr>
          <w:gridAfter w:val="1"/>
          <w:wAfter w:w="1276" w:type="dxa"/>
          <w:trHeight w:val="278"/>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6092" w:type="dxa"/>
            <w:gridSpan w:val="6"/>
            <w:vMerge/>
          </w:tcPr>
          <w:p w:rsidR="00AA0B11" w:rsidRPr="00D43F99" w:rsidRDefault="00AA0B11" w:rsidP="00AA0B11">
            <w:pPr>
              <w:rPr>
                <w:rFonts w:ascii="Arial" w:hAnsi="Arial" w:cs="Arial"/>
                <w:lang w:val="en-US"/>
              </w:rPr>
            </w:pPr>
          </w:p>
        </w:tc>
      </w:tr>
      <w:tr w:rsidR="00AA0B11" w:rsidRPr="00D43F99" w:rsidTr="00AA0B11">
        <w:trPr>
          <w:gridAfter w:val="1"/>
          <w:wAfter w:w="1276" w:type="dxa"/>
          <w:trHeight w:val="360"/>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jc w:val="center"/>
              <w:rPr>
                <w:rFonts w:ascii="Arial" w:hAnsi="Arial" w:cs="Arial"/>
                <w:lang w:val="en-US"/>
              </w:rPr>
            </w:pPr>
            <w:r w:rsidRPr="00D43F99">
              <w:rPr>
                <w:rFonts w:ascii="Arial" w:hAnsi="Arial" w:cs="Arial"/>
                <w:b/>
                <w:lang w:val="en-US"/>
              </w:rPr>
              <w:t>2.2</w:t>
            </w:r>
          </w:p>
        </w:tc>
        <w:tc>
          <w:tcPr>
            <w:tcW w:w="1363" w:type="dxa"/>
            <w:gridSpan w:val="3"/>
          </w:tcPr>
          <w:p w:rsidR="00AA0B11" w:rsidRPr="00D43F99" w:rsidRDefault="00AA0B11" w:rsidP="00AA0B11">
            <w:pPr>
              <w:rPr>
                <w:rFonts w:ascii="Arial" w:hAnsi="Arial" w:cs="Arial"/>
                <w:lang w:val="en-US"/>
              </w:rPr>
            </w:pPr>
            <w:r w:rsidRPr="00D43F99">
              <w:rPr>
                <w:rFonts w:ascii="Arial" w:hAnsi="Arial" w:cs="Arial"/>
                <w:lang w:val="en-US"/>
              </w:rPr>
              <w:t>Kommersiya</w:t>
            </w:r>
          </w:p>
        </w:tc>
        <w:tc>
          <w:tcPr>
            <w:tcW w:w="1894" w:type="dxa"/>
          </w:tcPr>
          <w:p w:rsidR="00AA0B11" w:rsidRPr="00D43F99" w:rsidRDefault="00AA0B11" w:rsidP="00AA0B11">
            <w:pPr>
              <w:rPr>
                <w:rFonts w:ascii="Arial" w:hAnsi="Arial" w:cs="Arial"/>
                <w:lang w:val="en-US"/>
              </w:rPr>
            </w:pPr>
            <w:r w:rsidRPr="00D43F99">
              <w:rPr>
                <w:rFonts w:ascii="Arial" w:hAnsi="Arial" w:cs="Arial"/>
                <w:lang w:val="en-US"/>
              </w:rPr>
              <w:t>1- istifadə olunur</w:t>
            </w:r>
          </w:p>
        </w:tc>
        <w:tc>
          <w:tcPr>
            <w:tcW w:w="1843" w:type="dxa"/>
            <w:tcBorders>
              <w:right w:val="single" w:sz="4" w:space="0" w:color="auto"/>
            </w:tcBorders>
          </w:tcPr>
          <w:p w:rsidR="00AA0B11" w:rsidRPr="00D43F99" w:rsidRDefault="00AA0B11" w:rsidP="00AA0B11">
            <w:pPr>
              <w:rPr>
                <w:rFonts w:ascii="Arial" w:hAnsi="Arial" w:cs="Arial"/>
                <w:lang w:val="en-US"/>
              </w:rPr>
            </w:pPr>
            <w:r w:rsidRPr="00D43F99">
              <w:rPr>
                <w:rFonts w:ascii="Arial" w:hAnsi="Arial" w:cs="Arial"/>
                <w:lang w:val="en-US"/>
              </w:rPr>
              <w:t>2-istifadəsiz</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52"/>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63" w:type="dxa"/>
            <w:gridSpan w:val="3"/>
          </w:tcPr>
          <w:p w:rsidR="00AA0B11" w:rsidRPr="00D43F99" w:rsidRDefault="00AA0B11" w:rsidP="00AA0B11">
            <w:pPr>
              <w:jc w:val="center"/>
              <w:rPr>
                <w:rFonts w:ascii="Arial" w:hAnsi="Arial" w:cs="Arial"/>
                <w:lang w:val="en-US"/>
              </w:rPr>
            </w:pPr>
            <w:r w:rsidRPr="00D43F99">
              <w:rPr>
                <w:rFonts w:ascii="Arial" w:hAnsi="Arial" w:cs="Arial"/>
                <w:lang w:val="en-US"/>
              </w:rPr>
              <w:t>2.2.1</w:t>
            </w:r>
          </w:p>
        </w:tc>
        <w:tc>
          <w:tcPr>
            <w:tcW w:w="3737" w:type="dxa"/>
            <w:gridSpan w:val="2"/>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plana əsasən sahəsi (m</w:t>
            </w:r>
            <w:r w:rsidRPr="00D43F99">
              <w:rPr>
                <w:rFonts w:ascii="Arial" w:eastAsia="Arial" w:hAnsi="Arial" w:cs="Arial"/>
                <w:sz w:val="24"/>
                <w:vertAlign w:val="superscript"/>
                <w:lang w:val="en-US"/>
              </w:rPr>
              <w:t>2</w:t>
            </w:r>
            <w:r w:rsidRPr="00D43F99">
              <w:rPr>
                <w:rFonts w:ascii="Arial" w:eastAsia="Arial" w:hAnsi="Arial" w:cs="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03"/>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63" w:type="dxa"/>
            <w:gridSpan w:val="3"/>
          </w:tcPr>
          <w:p w:rsidR="00AA0B11" w:rsidRPr="00D43F99" w:rsidRDefault="00AA0B11" w:rsidP="00AA0B11">
            <w:pPr>
              <w:jc w:val="center"/>
              <w:rPr>
                <w:rFonts w:ascii="Arial" w:hAnsi="Arial" w:cs="Arial"/>
                <w:lang w:val="en-US"/>
              </w:rPr>
            </w:pPr>
            <w:r w:rsidRPr="00D43F99">
              <w:rPr>
                <w:rFonts w:ascii="Arial" w:hAnsi="Arial" w:cs="Arial"/>
                <w:lang w:val="en-US"/>
              </w:rPr>
              <w:t>2.2.2</w:t>
            </w:r>
          </w:p>
        </w:tc>
        <w:tc>
          <w:tcPr>
            <w:tcW w:w="3737" w:type="dxa"/>
            <w:gridSpan w:val="2"/>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mərtəbə sayı: (0-hazırda tikilir)</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63" w:type="dxa"/>
            <w:gridSpan w:val="3"/>
          </w:tcPr>
          <w:p w:rsidR="00AA0B11" w:rsidRPr="00D43F99" w:rsidRDefault="00AA0B11" w:rsidP="00AA0B11">
            <w:pPr>
              <w:jc w:val="center"/>
              <w:rPr>
                <w:rFonts w:ascii="Arial" w:hAnsi="Arial" w:cs="Arial"/>
                <w:lang w:val="en-US"/>
              </w:rPr>
            </w:pPr>
            <w:r w:rsidRPr="00D43F99">
              <w:rPr>
                <w:rFonts w:ascii="Arial" w:hAnsi="Arial" w:cs="Arial"/>
                <w:lang w:val="en-US"/>
              </w:rPr>
              <w:t>2.2.3</w:t>
            </w:r>
          </w:p>
        </w:tc>
        <w:tc>
          <w:tcPr>
            <w:tcW w:w="3737" w:type="dxa"/>
            <w:gridSpan w:val="2"/>
          </w:tcPr>
          <w:p w:rsidR="00AA0B11" w:rsidRPr="00D43F99" w:rsidRDefault="00AA0B11" w:rsidP="00AA0B11">
            <w:pPr>
              <w:rPr>
                <w:rFonts w:ascii="Arial" w:hAnsi="Arial" w:cs="Arial"/>
                <w:lang w:val="en-US"/>
              </w:rPr>
            </w:pPr>
            <w:r w:rsidRPr="00D43F99">
              <w:rPr>
                <w:rFonts w:ascii="Arial" w:eastAsia="Arial" w:hAnsi="Arial" w:cs="Arial"/>
                <w:sz w:val="18"/>
                <w:lang w:val="en-US"/>
              </w:rPr>
              <w:t>Tikinti materialları və digər müvafiq məlumatlar</w:t>
            </w:r>
          </w:p>
        </w:tc>
        <w:tc>
          <w:tcPr>
            <w:tcW w:w="992" w:type="dxa"/>
            <w:tcBorders>
              <w:top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711"/>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5100" w:type="dxa"/>
            <w:gridSpan w:val="5"/>
          </w:tcPr>
          <w:p w:rsidR="00AA0B11" w:rsidRPr="00D43F99" w:rsidRDefault="00AA0B11" w:rsidP="00AA0B11">
            <w:pPr>
              <w:rPr>
                <w:rFonts w:ascii="Arial" w:hAnsi="Arial" w:cs="Arial"/>
                <w:lang w:val="en-US"/>
              </w:rPr>
            </w:pPr>
          </w:p>
        </w:tc>
        <w:tc>
          <w:tcPr>
            <w:tcW w:w="992" w:type="dxa"/>
            <w:tcBorders>
              <w:bottom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10"/>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jc w:val="center"/>
              <w:rPr>
                <w:rFonts w:ascii="Arial" w:hAnsi="Arial" w:cs="Arial"/>
                <w:b/>
                <w:lang w:val="en-US"/>
              </w:rPr>
            </w:pPr>
            <w:r w:rsidRPr="00D43F99">
              <w:rPr>
                <w:rFonts w:ascii="Arial" w:hAnsi="Arial" w:cs="Arial"/>
                <w:b/>
                <w:lang w:val="en-US"/>
              </w:rPr>
              <w:t>2.3</w:t>
            </w:r>
          </w:p>
        </w:tc>
        <w:tc>
          <w:tcPr>
            <w:tcW w:w="1351" w:type="dxa"/>
            <w:gridSpan w:val="2"/>
          </w:tcPr>
          <w:p w:rsidR="00AA0B11" w:rsidRPr="00D43F99" w:rsidRDefault="00AA0B11" w:rsidP="00AA0B11">
            <w:pPr>
              <w:rPr>
                <w:rFonts w:ascii="Arial" w:hAnsi="Arial" w:cs="Arial"/>
                <w:lang w:val="en-US"/>
              </w:rPr>
            </w:pPr>
            <w:r w:rsidRPr="00D43F99">
              <w:rPr>
                <w:rFonts w:ascii="Arial" w:hAnsi="Arial" w:cs="Arial"/>
                <w:lang w:val="en-US"/>
              </w:rPr>
              <w:t>İctimai tikili</w:t>
            </w:r>
          </w:p>
        </w:tc>
        <w:tc>
          <w:tcPr>
            <w:tcW w:w="1906" w:type="dxa"/>
            <w:gridSpan w:val="2"/>
          </w:tcPr>
          <w:p w:rsidR="00AA0B11" w:rsidRPr="00D43F99" w:rsidRDefault="00AA0B11" w:rsidP="00AA0B11">
            <w:pPr>
              <w:rPr>
                <w:rFonts w:ascii="Arial" w:hAnsi="Arial" w:cs="Arial"/>
                <w:lang w:val="en-US"/>
              </w:rPr>
            </w:pPr>
            <w:r w:rsidRPr="00D43F99">
              <w:rPr>
                <w:rFonts w:ascii="Arial" w:hAnsi="Arial" w:cs="Arial"/>
                <w:lang w:val="en-US"/>
              </w:rPr>
              <w:t>1- istifadə olunur</w:t>
            </w:r>
          </w:p>
        </w:tc>
        <w:tc>
          <w:tcPr>
            <w:tcW w:w="1843" w:type="dxa"/>
            <w:tcBorders>
              <w:right w:val="single" w:sz="4" w:space="0" w:color="auto"/>
            </w:tcBorders>
          </w:tcPr>
          <w:p w:rsidR="00AA0B11" w:rsidRPr="00D43F99" w:rsidRDefault="00AA0B11" w:rsidP="00AA0B11">
            <w:pPr>
              <w:rPr>
                <w:rFonts w:ascii="Arial" w:hAnsi="Arial" w:cs="Arial"/>
                <w:lang w:val="en-US"/>
              </w:rPr>
            </w:pPr>
            <w:r w:rsidRPr="00D43F99">
              <w:rPr>
                <w:rFonts w:ascii="Arial" w:hAnsi="Arial" w:cs="Arial"/>
                <w:lang w:val="en-US"/>
              </w:rPr>
              <w:t>2-istifadəsiz</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15"/>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51" w:type="dxa"/>
            <w:gridSpan w:val="2"/>
          </w:tcPr>
          <w:p w:rsidR="00AA0B11" w:rsidRPr="00D43F99" w:rsidRDefault="00AA0B11" w:rsidP="00AA0B11">
            <w:pPr>
              <w:jc w:val="center"/>
              <w:rPr>
                <w:rFonts w:ascii="Arial" w:hAnsi="Arial" w:cs="Arial"/>
                <w:lang w:val="en-US"/>
              </w:rPr>
            </w:pPr>
            <w:r w:rsidRPr="00D43F99">
              <w:rPr>
                <w:rFonts w:ascii="Arial" w:hAnsi="Arial" w:cs="Arial"/>
                <w:lang w:val="en-US"/>
              </w:rPr>
              <w:t>2.3.1</w:t>
            </w:r>
          </w:p>
        </w:tc>
        <w:tc>
          <w:tcPr>
            <w:tcW w:w="3749" w:type="dxa"/>
            <w:gridSpan w:val="3"/>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plana əsasən sahəsi (m</w:t>
            </w:r>
            <w:r w:rsidRPr="00D43F99">
              <w:rPr>
                <w:rFonts w:ascii="Arial" w:eastAsia="Arial" w:hAnsi="Arial" w:cs="Arial"/>
                <w:sz w:val="24"/>
                <w:vertAlign w:val="superscript"/>
                <w:lang w:val="en-US"/>
              </w:rPr>
              <w:t>2</w:t>
            </w:r>
            <w:r w:rsidRPr="00D43F99">
              <w:rPr>
                <w:rFonts w:ascii="Arial" w:eastAsia="Arial" w:hAnsi="Arial" w:cs="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07"/>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51" w:type="dxa"/>
            <w:gridSpan w:val="2"/>
          </w:tcPr>
          <w:p w:rsidR="00AA0B11" w:rsidRPr="00D43F99" w:rsidRDefault="00AA0B11" w:rsidP="00AA0B11">
            <w:pPr>
              <w:jc w:val="center"/>
              <w:rPr>
                <w:rFonts w:ascii="Arial" w:hAnsi="Arial" w:cs="Arial"/>
                <w:lang w:val="en-US"/>
              </w:rPr>
            </w:pPr>
            <w:r w:rsidRPr="00D43F99">
              <w:rPr>
                <w:rFonts w:ascii="Arial" w:hAnsi="Arial" w:cs="Arial"/>
                <w:lang w:val="en-US"/>
              </w:rPr>
              <w:t>2.3.2</w:t>
            </w:r>
          </w:p>
        </w:tc>
        <w:tc>
          <w:tcPr>
            <w:tcW w:w="3749" w:type="dxa"/>
            <w:gridSpan w:val="3"/>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mərtəbə sayı: (0-hazırda tikilir)</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27"/>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51" w:type="dxa"/>
            <w:gridSpan w:val="2"/>
          </w:tcPr>
          <w:p w:rsidR="00AA0B11" w:rsidRPr="00D43F99" w:rsidRDefault="00AA0B11" w:rsidP="00AA0B11">
            <w:pPr>
              <w:jc w:val="center"/>
              <w:rPr>
                <w:rFonts w:ascii="Arial" w:hAnsi="Arial" w:cs="Arial"/>
                <w:lang w:val="en-US"/>
              </w:rPr>
            </w:pPr>
            <w:r w:rsidRPr="00D43F99">
              <w:rPr>
                <w:rFonts w:ascii="Arial" w:hAnsi="Arial" w:cs="Arial"/>
                <w:lang w:val="en-US"/>
              </w:rPr>
              <w:t>2.3.3</w:t>
            </w:r>
          </w:p>
        </w:tc>
        <w:tc>
          <w:tcPr>
            <w:tcW w:w="3749" w:type="dxa"/>
            <w:gridSpan w:val="3"/>
          </w:tcPr>
          <w:p w:rsidR="00AA0B11" w:rsidRPr="00D43F99" w:rsidRDefault="00AA0B11" w:rsidP="00AA0B11">
            <w:pPr>
              <w:rPr>
                <w:rFonts w:ascii="Arial" w:hAnsi="Arial" w:cs="Arial"/>
                <w:lang w:val="en-US"/>
              </w:rPr>
            </w:pPr>
            <w:r w:rsidRPr="00D43F99">
              <w:rPr>
                <w:rFonts w:ascii="Arial" w:eastAsia="Arial" w:hAnsi="Arial" w:cs="Arial"/>
                <w:sz w:val="18"/>
                <w:lang w:val="en-US"/>
              </w:rPr>
              <w:t>Tikinti materialları və digər müvafiq məlumatlar</w:t>
            </w:r>
          </w:p>
        </w:tc>
        <w:tc>
          <w:tcPr>
            <w:tcW w:w="992" w:type="dxa"/>
            <w:tcBorders>
              <w:top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703"/>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5100" w:type="dxa"/>
            <w:gridSpan w:val="5"/>
          </w:tcPr>
          <w:p w:rsidR="00AA0B11" w:rsidRPr="00D43F99" w:rsidRDefault="00AA0B11" w:rsidP="00AA0B11">
            <w:pPr>
              <w:rPr>
                <w:rFonts w:ascii="Arial" w:hAnsi="Arial" w:cs="Arial"/>
                <w:lang w:val="en-US"/>
              </w:rPr>
            </w:pPr>
          </w:p>
        </w:tc>
        <w:tc>
          <w:tcPr>
            <w:tcW w:w="992" w:type="dxa"/>
            <w:tcBorders>
              <w:bottom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20"/>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jc w:val="center"/>
              <w:rPr>
                <w:rFonts w:ascii="Arial" w:hAnsi="Arial" w:cs="Arial"/>
                <w:b/>
                <w:lang w:val="en-US"/>
              </w:rPr>
            </w:pPr>
            <w:r w:rsidRPr="00D43F99">
              <w:rPr>
                <w:rFonts w:ascii="Arial" w:hAnsi="Arial" w:cs="Arial"/>
                <w:b/>
                <w:lang w:val="en-US"/>
              </w:rPr>
              <w:t>2.4</w:t>
            </w:r>
          </w:p>
        </w:tc>
        <w:tc>
          <w:tcPr>
            <w:tcW w:w="1341" w:type="dxa"/>
          </w:tcPr>
          <w:p w:rsidR="00AA0B11" w:rsidRPr="00D43F99" w:rsidRDefault="00AA0B11" w:rsidP="00AA0B11">
            <w:pPr>
              <w:rPr>
                <w:rFonts w:ascii="Arial" w:hAnsi="Arial" w:cs="Arial"/>
                <w:lang w:val="en-US"/>
              </w:rPr>
            </w:pPr>
            <w:r w:rsidRPr="00D43F99">
              <w:rPr>
                <w:rFonts w:ascii="Arial" w:hAnsi="Arial" w:cs="Arial"/>
                <w:lang w:val="en-US"/>
              </w:rPr>
              <w:t>Digər tikililər</w:t>
            </w:r>
          </w:p>
        </w:tc>
        <w:tc>
          <w:tcPr>
            <w:tcW w:w="1916" w:type="dxa"/>
            <w:gridSpan w:val="3"/>
          </w:tcPr>
          <w:p w:rsidR="00AA0B11" w:rsidRPr="00D43F99" w:rsidRDefault="00AA0B11" w:rsidP="00AA0B11">
            <w:pPr>
              <w:rPr>
                <w:rFonts w:ascii="Arial" w:hAnsi="Arial" w:cs="Arial"/>
                <w:lang w:val="en-US"/>
              </w:rPr>
            </w:pPr>
            <w:r w:rsidRPr="00D43F99">
              <w:rPr>
                <w:rFonts w:ascii="Arial" w:hAnsi="Arial" w:cs="Arial"/>
                <w:lang w:val="en-US"/>
              </w:rPr>
              <w:t>1- istifadə olunur</w:t>
            </w:r>
          </w:p>
        </w:tc>
        <w:tc>
          <w:tcPr>
            <w:tcW w:w="1843" w:type="dxa"/>
            <w:tcBorders>
              <w:right w:val="single" w:sz="4" w:space="0" w:color="auto"/>
            </w:tcBorders>
          </w:tcPr>
          <w:p w:rsidR="00AA0B11" w:rsidRPr="00D43F99" w:rsidRDefault="00AA0B11" w:rsidP="00AA0B11">
            <w:pPr>
              <w:rPr>
                <w:rFonts w:ascii="Arial" w:hAnsi="Arial" w:cs="Arial"/>
                <w:lang w:val="en-US"/>
              </w:rPr>
            </w:pPr>
            <w:r w:rsidRPr="00D43F99">
              <w:rPr>
                <w:rFonts w:ascii="Arial" w:hAnsi="Arial" w:cs="Arial"/>
                <w:lang w:val="en-US"/>
              </w:rPr>
              <w:t>2-istifadəsiz</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20"/>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41" w:type="dxa"/>
          </w:tcPr>
          <w:p w:rsidR="00AA0B11" w:rsidRPr="00D43F99" w:rsidRDefault="00AA0B11" w:rsidP="00AA0B11">
            <w:pPr>
              <w:jc w:val="center"/>
              <w:rPr>
                <w:rFonts w:ascii="Arial" w:hAnsi="Arial" w:cs="Arial"/>
                <w:lang w:val="en-US"/>
              </w:rPr>
            </w:pPr>
            <w:r w:rsidRPr="00D43F99">
              <w:rPr>
                <w:rFonts w:ascii="Arial" w:hAnsi="Arial" w:cs="Arial"/>
                <w:lang w:val="en-US"/>
              </w:rPr>
              <w:t>2.4.1</w:t>
            </w:r>
          </w:p>
        </w:tc>
        <w:tc>
          <w:tcPr>
            <w:tcW w:w="3759" w:type="dxa"/>
            <w:gridSpan w:val="4"/>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plana əsasən sahəsi (m</w:t>
            </w:r>
            <w:r w:rsidRPr="00D43F99">
              <w:rPr>
                <w:rFonts w:ascii="Arial" w:eastAsia="Arial" w:hAnsi="Arial" w:cs="Arial"/>
                <w:sz w:val="24"/>
                <w:vertAlign w:val="superscript"/>
                <w:lang w:val="en-US"/>
              </w:rPr>
              <w:t>2</w:t>
            </w:r>
            <w:r w:rsidRPr="00D43F99">
              <w:rPr>
                <w:rFonts w:ascii="Arial" w:eastAsia="Arial" w:hAnsi="Arial" w:cs="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20"/>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41" w:type="dxa"/>
          </w:tcPr>
          <w:p w:rsidR="00AA0B11" w:rsidRPr="00D43F99" w:rsidRDefault="00AA0B11" w:rsidP="00AA0B11">
            <w:pPr>
              <w:jc w:val="center"/>
              <w:rPr>
                <w:rFonts w:ascii="Arial" w:hAnsi="Arial" w:cs="Arial"/>
                <w:lang w:val="en-US"/>
              </w:rPr>
            </w:pPr>
            <w:r w:rsidRPr="00D43F99">
              <w:rPr>
                <w:rFonts w:ascii="Arial" w:hAnsi="Arial" w:cs="Arial"/>
                <w:lang w:val="en-US"/>
              </w:rPr>
              <w:t>2.4.2</w:t>
            </w:r>
          </w:p>
        </w:tc>
        <w:tc>
          <w:tcPr>
            <w:tcW w:w="3759" w:type="dxa"/>
            <w:gridSpan w:val="4"/>
            <w:tcBorders>
              <w:right w:val="single" w:sz="4" w:space="0" w:color="auto"/>
            </w:tcBorders>
          </w:tcPr>
          <w:p w:rsidR="00AA0B11" w:rsidRPr="00D43F99" w:rsidRDefault="00AA0B11" w:rsidP="00AA0B11">
            <w:pPr>
              <w:rPr>
                <w:rFonts w:ascii="Arial" w:hAnsi="Arial" w:cs="Arial"/>
                <w:lang w:val="en-US"/>
              </w:rPr>
            </w:pPr>
            <w:r w:rsidRPr="00D43F99">
              <w:rPr>
                <w:rFonts w:ascii="Arial" w:eastAsia="Arial" w:hAnsi="Arial" w:cs="Arial"/>
                <w:sz w:val="18"/>
                <w:lang w:val="en-US"/>
              </w:rPr>
              <w:t>mərtəbə sayı: (0-hazırda tikilir)</w:t>
            </w:r>
          </w:p>
        </w:tc>
        <w:tc>
          <w:tcPr>
            <w:tcW w:w="992" w:type="dxa"/>
            <w:tcBorders>
              <w:top w:val="single" w:sz="4" w:space="0" w:color="auto"/>
              <w:left w:val="single" w:sz="4" w:space="0" w:color="auto"/>
              <w:bottom w:val="single" w:sz="4" w:space="0" w:color="auto"/>
              <w:right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20"/>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1341" w:type="dxa"/>
          </w:tcPr>
          <w:p w:rsidR="00AA0B11" w:rsidRPr="00D43F99" w:rsidRDefault="00AA0B11" w:rsidP="00AA0B11">
            <w:pPr>
              <w:jc w:val="center"/>
              <w:rPr>
                <w:rFonts w:ascii="Arial" w:hAnsi="Arial" w:cs="Arial"/>
                <w:lang w:val="en-US"/>
              </w:rPr>
            </w:pPr>
            <w:r w:rsidRPr="00D43F99">
              <w:rPr>
                <w:rFonts w:ascii="Arial" w:hAnsi="Arial" w:cs="Arial"/>
                <w:lang w:val="en-US"/>
              </w:rPr>
              <w:t>2.4.3</w:t>
            </w:r>
          </w:p>
        </w:tc>
        <w:tc>
          <w:tcPr>
            <w:tcW w:w="3759" w:type="dxa"/>
            <w:gridSpan w:val="4"/>
          </w:tcPr>
          <w:p w:rsidR="00AA0B11" w:rsidRPr="00D43F99" w:rsidRDefault="00AA0B11" w:rsidP="00AA0B11">
            <w:pPr>
              <w:rPr>
                <w:rFonts w:ascii="Arial" w:hAnsi="Arial" w:cs="Arial"/>
                <w:lang w:val="en-US"/>
              </w:rPr>
            </w:pPr>
            <w:r w:rsidRPr="00D43F99">
              <w:rPr>
                <w:rFonts w:ascii="Arial" w:eastAsia="Arial" w:hAnsi="Arial" w:cs="Arial"/>
                <w:sz w:val="18"/>
                <w:lang w:val="en-US"/>
              </w:rPr>
              <w:t>Tikinti materialları və digər müvafiq məlumatlar</w:t>
            </w:r>
          </w:p>
        </w:tc>
        <w:tc>
          <w:tcPr>
            <w:tcW w:w="992" w:type="dxa"/>
            <w:tcBorders>
              <w:top w:val="single" w:sz="4" w:space="0" w:color="auto"/>
            </w:tcBorders>
          </w:tcPr>
          <w:p w:rsidR="00AA0B11" w:rsidRPr="00D43F99" w:rsidRDefault="00AA0B11" w:rsidP="00AA0B11">
            <w:pPr>
              <w:rPr>
                <w:rFonts w:ascii="Arial" w:hAnsi="Arial" w:cs="Arial"/>
                <w:lang w:val="en-US"/>
              </w:rPr>
            </w:pPr>
          </w:p>
        </w:tc>
      </w:tr>
      <w:tr w:rsidR="00AA0B11" w:rsidRPr="00D43F99" w:rsidTr="00AA0B11">
        <w:trPr>
          <w:gridAfter w:val="1"/>
          <w:wAfter w:w="1276" w:type="dxa"/>
          <w:trHeight w:val="420"/>
        </w:trPr>
        <w:tc>
          <w:tcPr>
            <w:tcW w:w="2169" w:type="dxa"/>
            <w:gridSpan w:val="2"/>
          </w:tcPr>
          <w:p w:rsidR="00AA0B11" w:rsidRPr="00D43F99" w:rsidRDefault="00AA0B11" w:rsidP="00AA0B11">
            <w:pPr>
              <w:rPr>
                <w:rFonts w:ascii="Arial" w:hAnsi="Arial" w:cs="Arial"/>
                <w:lang w:val="en-US"/>
              </w:rPr>
            </w:pPr>
          </w:p>
        </w:tc>
        <w:tc>
          <w:tcPr>
            <w:tcW w:w="1095" w:type="dxa"/>
          </w:tcPr>
          <w:p w:rsidR="00AA0B11" w:rsidRPr="00D43F99" w:rsidRDefault="00AA0B11" w:rsidP="00AA0B11">
            <w:pPr>
              <w:rPr>
                <w:rFonts w:ascii="Arial" w:hAnsi="Arial" w:cs="Arial"/>
                <w:lang w:val="en-US"/>
              </w:rPr>
            </w:pPr>
          </w:p>
        </w:tc>
        <w:tc>
          <w:tcPr>
            <w:tcW w:w="5100" w:type="dxa"/>
            <w:gridSpan w:val="5"/>
          </w:tcPr>
          <w:p w:rsidR="00AA0B11" w:rsidRPr="00D43F99" w:rsidRDefault="00AA0B11" w:rsidP="00AA0B11">
            <w:pPr>
              <w:rPr>
                <w:rFonts w:ascii="Arial" w:hAnsi="Arial" w:cs="Arial"/>
                <w:lang w:val="en-US"/>
              </w:rPr>
            </w:pPr>
          </w:p>
        </w:tc>
        <w:tc>
          <w:tcPr>
            <w:tcW w:w="992" w:type="dxa"/>
          </w:tcPr>
          <w:p w:rsidR="00AA0B11" w:rsidRPr="00D43F99" w:rsidRDefault="00AA0B11" w:rsidP="00AA0B11">
            <w:pPr>
              <w:rPr>
                <w:rFonts w:ascii="Arial" w:hAnsi="Arial" w:cs="Arial"/>
                <w:lang w:val="en-US"/>
              </w:rPr>
            </w:pPr>
          </w:p>
        </w:tc>
      </w:tr>
    </w:tbl>
    <w:p w:rsidR="00AA0B11" w:rsidRDefault="00AA0B11" w:rsidP="00AA0B11">
      <w:pPr>
        <w:rPr>
          <w:lang w:val="en-US"/>
        </w:rPr>
      </w:pPr>
    </w:p>
    <w:p w:rsidR="00AA0B11" w:rsidRDefault="00AA0B11" w:rsidP="00AA0B11">
      <w:pPr>
        <w:rPr>
          <w:lang w:val="en-US"/>
        </w:rPr>
      </w:pPr>
    </w:p>
    <w:p w:rsidR="00AA0B11" w:rsidRDefault="00AA0B11" w:rsidP="00AA0B11">
      <w:pPr>
        <w:rPr>
          <w:lang w:val="en-US"/>
        </w:rPr>
      </w:pPr>
      <w:r>
        <w:rPr>
          <w:lang w:val="en-US"/>
        </w:rPr>
        <w:t>3.  Əgər bina kommersiya məqsədləri üçün istifadə olunursa onda aşağıdakı məlumatları qeyd edin</w:t>
      </w:r>
      <w:r w:rsidRPr="00795FDA">
        <w:rPr>
          <w:lang w:val="en-US"/>
        </w:rPr>
        <w:t>:</w:t>
      </w:r>
    </w:p>
    <w:tbl>
      <w:tblPr>
        <w:tblW w:w="7820" w:type="dxa"/>
        <w:tblLayout w:type="fixed"/>
        <w:tblCellMar>
          <w:left w:w="0" w:type="dxa"/>
          <w:right w:w="0" w:type="dxa"/>
        </w:tblCellMar>
        <w:tblLook w:val="0000" w:firstRow="0" w:lastRow="0" w:firstColumn="0" w:lastColumn="0" w:noHBand="0" w:noVBand="0"/>
      </w:tblPr>
      <w:tblGrid>
        <w:gridCol w:w="780"/>
        <w:gridCol w:w="1560"/>
        <w:gridCol w:w="380"/>
        <w:gridCol w:w="1780"/>
        <w:gridCol w:w="2460"/>
        <w:gridCol w:w="860"/>
      </w:tblGrid>
      <w:tr w:rsidR="00AA0B11" w:rsidTr="00AA0B11">
        <w:trPr>
          <w:trHeight w:val="255"/>
        </w:trPr>
        <w:tc>
          <w:tcPr>
            <w:tcW w:w="780" w:type="dxa"/>
            <w:vMerge w:val="restart"/>
            <w:shd w:val="clear" w:color="auto" w:fill="auto"/>
            <w:vAlign w:val="bottom"/>
          </w:tcPr>
          <w:p w:rsidR="00AA0B11" w:rsidRDefault="00AA0B11" w:rsidP="00AA0B11">
            <w:pPr>
              <w:spacing w:line="0" w:lineRule="atLeast"/>
              <w:ind w:left="260"/>
              <w:rPr>
                <w:rFonts w:eastAsia="Arial"/>
                <w:sz w:val="18"/>
              </w:rPr>
            </w:pPr>
            <w:r w:rsidRPr="00795FDA">
              <w:rPr>
                <w:lang w:val="en-US"/>
              </w:rPr>
              <w:br w:type="page"/>
            </w:r>
            <w:r>
              <w:rPr>
                <w:rFonts w:eastAsia="Arial"/>
                <w:sz w:val="18"/>
              </w:rPr>
              <w:t>3.1</w:t>
            </w:r>
          </w:p>
        </w:tc>
        <w:tc>
          <w:tcPr>
            <w:tcW w:w="1940" w:type="dxa"/>
            <w:gridSpan w:val="2"/>
            <w:vMerge w:val="restart"/>
            <w:shd w:val="clear" w:color="auto" w:fill="auto"/>
            <w:vAlign w:val="bottom"/>
          </w:tcPr>
          <w:p w:rsidR="00AA0B11" w:rsidRPr="00226A04" w:rsidRDefault="00AA0B11" w:rsidP="00AA0B11">
            <w:pPr>
              <w:spacing w:line="0" w:lineRule="atLeast"/>
              <w:ind w:left="200"/>
              <w:rPr>
                <w:rFonts w:eastAsia="Arial"/>
                <w:w w:val="99"/>
                <w:sz w:val="18"/>
                <w:szCs w:val="18"/>
                <w:lang w:val="az-Latn-AZ"/>
              </w:rPr>
            </w:pPr>
            <w:r>
              <w:rPr>
                <w:rFonts w:eastAsia="Arial"/>
                <w:w w:val="99"/>
                <w:sz w:val="18"/>
                <w:szCs w:val="18"/>
                <w:lang w:val="az-Latn-AZ"/>
              </w:rPr>
              <w:t>İşçilərin sayı</w:t>
            </w:r>
          </w:p>
        </w:tc>
        <w:tc>
          <w:tcPr>
            <w:tcW w:w="1780" w:type="dxa"/>
            <w:shd w:val="clear" w:color="auto" w:fill="auto"/>
            <w:vAlign w:val="bottom"/>
          </w:tcPr>
          <w:p w:rsidR="00AA0B11" w:rsidRPr="00795FDA" w:rsidRDefault="00AA0B11" w:rsidP="00AA0B11">
            <w:pPr>
              <w:spacing w:line="0" w:lineRule="atLeast"/>
              <w:rPr>
                <w:sz w:val="18"/>
                <w:szCs w:val="18"/>
              </w:rPr>
            </w:pPr>
          </w:p>
        </w:tc>
        <w:tc>
          <w:tcPr>
            <w:tcW w:w="2460" w:type="dxa"/>
            <w:shd w:val="clear" w:color="auto" w:fill="auto"/>
            <w:vAlign w:val="bottom"/>
          </w:tcPr>
          <w:p w:rsidR="00AA0B11" w:rsidRPr="00795FDA" w:rsidRDefault="00AA0B11" w:rsidP="00AA0B11">
            <w:pPr>
              <w:spacing w:line="0" w:lineRule="atLeast"/>
              <w:rPr>
                <w:sz w:val="18"/>
                <w:szCs w:val="18"/>
              </w:rPr>
            </w:pPr>
          </w:p>
        </w:tc>
        <w:tc>
          <w:tcPr>
            <w:tcW w:w="860" w:type="dxa"/>
            <w:tcBorders>
              <w:bottom w:val="single" w:sz="8" w:space="0" w:color="auto"/>
            </w:tcBorders>
            <w:shd w:val="clear" w:color="auto" w:fill="auto"/>
            <w:vAlign w:val="bottom"/>
          </w:tcPr>
          <w:p w:rsidR="00AA0B11" w:rsidRPr="00795FDA" w:rsidRDefault="00AA0B11" w:rsidP="00AA0B11">
            <w:pPr>
              <w:spacing w:line="0" w:lineRule="atLeast"/>
              <w:rPr>
                <w:sz w:val="18"/>
                <w:szCs w:val="18"/>
              </w:rPr>
            </w:pPr>
          </w:p>
        </w:tc>
      </w:tr>
      <w:tr w:rsidR="00AA0B11" w:rsidTr="00AA0B11">
        <w:trPr>
          <w:trHeight w:val="272"/>
        </w:trPr>
        <w:tc>
          <w:tcPr>
            <w:tcW w:w="780" w:type="dxa"/>
            <w:vMerge/>
            <w:shd w:val="clear" w:color="auto" w:fill="auto"/>
            <w:vAlign w:val="bottom"/>
          </w:tcPr>
          <w:p w:rsidR="00AA0B11" w:rsidRDefault="00AA0B11" w:rsidP="00AA0B11">
            <w:pPr>
              <w:spacing w:line="0" w:lineRule="atLeast"/>
              <w:rPr>
                <w:rFonts w:ascii="Times New Roman" w:hAnsi="Times New Roman"/>
                <w:sz w:val="23"/>
              </w:rPr>
            </w:pPr>
          </w:p>
        </w:tc>
        <w:tc>
          <w:tcPr>
            <w:tcW w:w="1940" w:type="dxa"/>
            <w:gridSpan w:val="2"/>
            <w:vMerge/>
            <w:shd w:val="clear" w:color="auto" w:fill="auto"/>
            <w:vAlign w:val="bottom"/>
          </w:tcPr>
          <w:p w:rsidR="00AA0B11" w:rsidRPr="00795FDA" w:rsidRDefault="00AA0B11" w:rsidP="00AA0B11">
            <w:pPr>
              <w:spacing w:line="0" w:lineRule="atLeast"/>
              <w:rPr>
                <w:sz w:val="18"/>
                <w:szCs w:val="18"/>
              </w:rPr>
            </w:pPr>
          </w:p>
        </w:tc>
        <w:tc>
          <w:tcPr>
            <w:tcW w:w="1780" w:type="dxa"/>
            <w:shd w:val="clear" w:color="auto" w:fill="auto"/>
            <w:vAlign w:val="bottom"/>
          </w:tcPr>
          <w:p w:rsidR="00AA0B11" w:rsidRPr="00795FDA" w:rsidRDefault="00AA0B11" w:rsidP="00AA0B11">
            <w:pPr>
              <w:spacing w:line="0" w:lineRule="atLeast"/>
              <w:rPr>
                <w:sz w:val="18"/>
                <w:szCs w:val="18"/>
              </w:rPr>
            </w:pPr>
          </w:p>
        </w:tc>
        <w:tc>
          <w:tcPr>
            <w:tcW w:w="2460" w:type="dxa"/>
            <w:tcBorders>
              <w:right w:val="single" w:sz="8" w:space="0" w:color="auto"/>
            </w:tcBorders>
            <w:shd w:val="clear" w:color="auto" w:fill="auto"/>
            <w:vAlign w:val="bottom"/>
          </w:tcPr>
          <w:p w:rsidR="00AA0B11" w:rsidRPr="00795FDA" w:rsidRDefault="00AA0B11" w:rsidP="00AA0B11">
            <w:pPr>
              <w:spacing w:line="0" w:lineRule="atLeast"/>
              <w:rPr>
                <w:sz w:val="18"/>
                <w:szCs w:val="18"/>
              </w:rPr>
            </w:pPr>
          </w:p>
        </w:tc>
        <w:tc>
          <w:tcPr>
            <w:tcW w:w="860" w:type="dxa"/>
            <w:tcBorders>
              <w:bottom w:val="single" w:sz="8" w:space="0" w:color="auto"/>
              <w:right w:val="single" w:sz="8" w:space="0" w:color="auto"/>
            </w:tcBorders>
            <w:shd w:val="clear" w:color="auto" w:fill="auto"/>
            <w:vAlign w:val="bottom"/>
          </w:tcPr>
          <w:p w:rsidR="00AA0B11" w:rsidRPr="00795FDA" w:rsidRDefault="00AA0B11" w:rsidP="00AA0B11">
            <w:pPr>
              <w:spacing w:line="0" w:lineRule="atLeast"/>
              <w:rPr>
                <w:sz w:val="18"/>
                <w:szCs w:val="18"/>
              </w:rPr>
            </w:pPr>
          </w:p>
        </w:tc>
      </w:tr>
      <w:tr w:rsidR="00AA0B11" w:rsidTr="00AA0B11">
        <w:trPr>
          <w:trHeight w:val="333"/>
        </w:trPr>
        <w:tc>
          <w:tcPr>
            <w:tcW w:w="780" w:type="dxa"/>
            <w:shd w:val="clear" w:color="auto" w:fill="auto"/>
            <w:vAlign w:val="bottom"/>
          </w:tcPr>
          <w:p w:rsidR="00AA0B11" w:rsidRDefault="00AA0B11" w:rsidP="00AA0B11">
            <w:pPr>
              <w:spacing w:line="0" w:lineRule="atLeast"/>
              <w:ind w:left="260"/>
              <w:rPr>
                <w:rFonts w:eastAsia="Arial"/>
                <w:sz w:val="18"/>
              </w:rPr>
            </w:pPr>
            <w:r>
              <w:rPr>
                <w:rFonts w:eastAsia="Arial"/>
                <w:sz w:val="18"/>
              </w:rPr>
              <w:t>3.2</w:t>
            </w:r>
          </w:p>
        </w:tc>
        <w:tc>
          <w:tcPr>
            <w:tcW w:w="3720" w:type="dxa"/>
            <w:gridSpan w:val="3"/>
            <w:shd w:val="clear" w:color="auto" w:fill="auto"/>
            <w:vAlign w:val="bottom"/>
          </w:tcPr>
          <w:p w:rsidR="00AA0B11" w:rsidRPr="00226A04" w:rsidRDefault="00AA0B11" w:rsidP="00AA0B11">
            <w:pPr>
              <w:spacing w:line="0" w:lineRule="atLeast"/>
              <w:ind w:left="200"/>
              <w:rPr>
                <w:rFonts w:eastAsia="Arial"/>
                <w:sz w:val="18"/>
                <w:szCs w:val="18"/>
                <w:lang w:val="az-Latn-AZ"/>
              </w:rPr>
            </w:pPr>
            <w:r>
              <w:rPr>
                <w:rFonts w:eastAsia="Arial"/>
                <w:sz w:val="18"/>
                <w:szCs w:val="18"/>
                <w:lang w:val="az-Latn-AZ"/>
              </w:rPr>
              <w:t>Işçilərin orta aylıq əmək haqqı</w:t>
            </w:r>
          </w:p>
        </w:tc>
        <w:tc>
          <w:tcPr>
            <w:tcW w:w="2460" w:type="dxa"/>
            <w:tcBorders>
              <w:right w:val="single" w:sz="8" w:space="0" w:color="auto"/>
            </w:tcBorders>
            <w:shd w:val="clear" w:color="auto" w:fill="auto"/>
            <w:vAlign w:val="bottom"/>
          </w:tcPr>
          <w:p w:rsidR="00AA0B11" w:rsidRPr="00795FDA" w:rsidRDefault="00AA0B11" w:rsidP="00AA0B11">
            <w:pPr>
              <w:spacing w:line="0" w:lineRule="atLeast"/>
              <w:ind w:left="1000"/>
              <w:rPr>
                <w:rFonts w:eastAsia="Arial"/>
                <w:sz w:val="18"/>
                <w:szCs w:val="18"/>
              </w:rPr>
            </w:pPr>
            <w:r w:rsidRPr="00795FDA">
              <w:rPr>
                <w:rFonts w:eastAsia="Arial"/>
                <w:sz w:val="18"/>
                <w:szCs w:val="18"/>
              </w:rPr>
              <w:t>AZN</w:t>
            </w:r>
          </w:p>
        </w:tc>
        <w:tc>
          <w:tcPr>
            <w:tcW w:w="860" w:type="dxa"/>
            <w:tcBorders>
              <w:bottom w:val="single" w:sz="8" w:space="0" w:color="auto"/>
              <w:right w:val="single" w:sz="8" w:space="0" w:color="auto"/>
            </w:tcBorders>
            <w:shd w:val="clear" w:color="auto" w:fill="auto"/>
            <w:vAlign w:val="bottom"/>
          </w:tcPr>
          <w:p w:rsidR="00AA0B11" w:rsidRPr="00795FDA" w:rsidRDefault="00AA0B11" w:rsidP="00AA0B11">
            <w:pPr>
              <w:spacing w:line="0" w:lineRule="atLeast"/>
              <w:rPr>
                <w:sz w:val="18"/>
                <w:szCs w:val="18"/>
              </w:rPr>
            </w:pPr>
          </w:p>
        </w:tc>
      </w:tr>
      <w:tr w:rsidR="00AA0B11" w:rsidTr="00AA0B11">
        <w:trPr>
          <w:trHeight w:val="333"/>
        </w:trPr>
        <w:tc>
          <w:tcPr>
            <w:tcW w:w="780" w:type="dxa"/>
            <w:shd w:val="clear" w:color="auto" w:fill="auto"/>
            <w:vAlign w:val="bottom"/>
          </w:tcPr>
          <w:p w:rsidR="00AA0B11" w:rsidRDefault="00AA0B11" w:rsidP="00AA0B11">
            <w:pPr>
              <w:spacing w:line="0" w:lineRule="atLeast"/>
              <w:ind w:left="260"/>
              <w:rPr>
                <w:rFonts w:eastAsia="Arial"/>
                <w:sz w:val="18"/>
              </w:rPr>
            </w:pPr>
            <w:r>
              <w:rPr>
                <w:rFonts w:eastAsia="Arial"/>
                <w:sz w:val="18"/>
              </w:rPr>
              <w:t>3. 3</w:t>
            </w:r>
          </w:p>
        </w:tc>
        <w:tc>
          <w:tcPr>
            <w:tcW w:w="1560" w:type="dxa"/>
            <w:shd w:val="clear" w:color="auto" w:fill="auto"/>
            <w:vAlign w:val="bottom"/>
          </w:tcPr>
          <w:p w:rsidR="00AA0B11" w:rsidRPr="00226A04" w:rsidRDefault="00AA0B11" w:rsidP="00AA0B11">
            <w:pPr>
              <w:spacing w:line="0" w:lineRule="atLeast"/>
              <w:ind w:left="200"/>
              <w:rPr>
                <w:rFonts w:eastAsia="Arial"/>
                <w:w w:val="99"/>
                <w:sz w:val="18"/>
                <w:szCs w:val="18"/>
                <w:lang w:val="az-Latn-AZ"/>
              </w:rPr>
            </w:pPr>
            <w:r>
              <w:rPr>
                <w:rFonts w:eastAsia="Arial"/>
                <w:w w:val="99"/>
                <w:sz w:val="18"/>
                <w:szCs w:val="18"/>
                <w:lang w:val="az-Latn-AZ"/>
              </w:rPr>
              <w:t>Günlük xalis gəlir</w:t>
            </w:r>
          </w:p>
        </w:tc>
        <w:tc>
          <w:tcPr>
            <w:tcW w:w="380" w:type="dxa"/>
            <w:shd w:val="clear" w:color="auto" w:fill="auto"/>
            <w:vAlign w:val="bottom"/>
          </w:tcPr>
          <w:p w:rsidR="00AA0B11" w:rsidRPr="00795FDA" w:rsidRDefault="00AA0B11" w:rsidP="00AA0B11">
            <w:pPr>
              <w:spacing w:line="0" w:lineRule="atLeast"/>
              <w:rPr>
                <w:sz w:val="18"/>
                <w:szCs w:val="18"/>
              </w:rPr>
            </w:pPr>
          </w:p>
        </w:tc>
        <w:tc>
          <w:tcPr>
            <w:tcW w:w="1780" w:type="dxa"/>
            <w:shd w:val="clear" w:color="auto" w:fill="auto"/>
            <w:vAlign w:val="bottom"/>
          </w:tcPr>
          <w:p w:rsidR="00AA0B11" w:rsidRPr="00795FDA" w:rsidRDefault="00AA0B11" w:rsidP="00AA0B11">
            <w:pPr>
              <w:spacing w:line="0" w:lineRule="atLeast"/>
              <w:rPr>
                <w:sz w:val="18"/>
                <w:szCs w:val="18"/>
              </w:rPr>
            </w:pPr>
          </w:p>
        </w:tc>
        <w:tc>
          <w:tcPr>
            <w:tcW w:w="2460" w:type="dxa"/>
            <w:tcBorders>
              <w:right w:val="single" w:sz="8" w:space="0" w:color="auto"/>
            </w:tcBorders>
            <w:shd w:val="clear" w:color="auto" w:fill="auto"/>
            <w:vAlign w:val="bottom"/>
          </w:tcPr>
          <w:p w:rsidR="00AA0B11" w:rsidRPr="00795FDA" w:rsidRDefault="00AA0B11" w:rsidP="00AA0B11">
            <w:pPr>
              <w:spacing w:line="0" w:lineRule="atLeast"/>
              <w:ind w:left="1000"/>
              <w:rPr>
                <w:rFonts w:eastAsia="Arial"/>
                <w:sz w:val="18"/>
                <w:szCs w:val="18"/>
              </w:rPr>
            </w:pPr>
            <w:r w:rsidRPr="00795FDA">
              <w:rPr>
                <w:rFonts w:eastAsia="Arial"/>
                <w:sz w:val="18"/>
                <w:szCs w:val="18"/>
              </w:rPr>
              <w:t>AZN</w:t>
            </w:r>
          </w:p>
        </w:tc>
        <w:tc>
          <w:tcPr>
            <w:tcW w:w="860" w:type="dxa"/>
            <w:tcBorders>
              <w:bottom w:val="single" w:sz="8" w:space="0" w:color="auto"/>
              <w:right w:val="single" w:sz="8" w:space="0" w:color="auto"/>
            </w:tcBorders>
            <w:shd w:val="clear" w:color="auto" w:fill="auto"/>
            <w:vAlign w:val="bottom"/>
          </w:tcPr>
          <w:p w:rsidR="00AA0B11" w:rsidRPr="00795FDA" w:rsidRDefault="00AA0B11" w:rsidP="00AA0B11">
            <w:pPr>
              <w:spacing w:line="0" w:lineRule="atLeast"/>
              <w:rPr>
                <w:sz w:val="18"/>
                <w:szCs w:val="18"/>
              </w:rPr>
            </w:pPr>
          </w:p>
        </w:tc>
      </w:tr>
      <w:tr w:rsidR="00AA0B11" w:rsidTr="00AA0B11">
        <w:trPr>
          <w:trHeight w:val="317"/>
        </w:trPr>
        <w:tc>
          <w:tcPr>
            <w:tcW w:w="780" w:type="dxa"/>
            <w:shd w:val="clear" w:color="auto" w:fill="auto"/>
            <w:vAlign w:val="bottom"/>
          </w:tcPr>
          <w:p w:rsidR="00AA0B11" w:rsidRDefault="00AA0B11" w:rsidP="00AA0B11">
            <w:pPr>
              <w:spacing w:line="0" w:lineRule="atLeast"/>
              <w:ind w:left="260"/>
              <w:rPr>
                <w:rFonts w:eastAsia="Arial"/>
                <w:sz w:val="18"/>
              </w:rPr>
            </w:pPr>
            <w:r>
              <w:rPr>
                <w:rFonts w:eastAsia="Arial"/>
                <w:sz w:val="18"/>
              </w:rPr>
              <w:t>3.4</w:t>
            </w:r>
          </w:p>
        </w:tc>
        <w:tc>
          <w:tcPr>
            <w:tcW w:w="1560" w:type="dxa"/>
            <w:shd w:val="clear" w:color="auto" w:fill="auto"/>
            <w:vAlign w:val="bottom"/>
          </w:tcPr>
          <w:p w:rsidR="00AA0B11" w:rsidRPr="00CB2C7D" w:rsidRDefault="00AA0B11" w:rsidP="00AA0B11">
            <w:pPr>
              <w:spacing w:line="0" w:lineRule="atLeast"/>
              <w:ind w:left="200"/>
              <w:rPr>
                <w:rFonts w:eastAsia="Arial"/>
                <w:sz w:val="18"/>
                <w:szCs w:val="18"/>
                <w:lang w:val="az-Latn-AZ"/>
              </w:rPr>
            </w:pPr>
            <w:r>
              <w:rPr>
                <w:rFonts w:eastAsia="Arial"/>
                <w:sz w:val="18"/>
                <w:szCs w:val="18"/>
                <w:lang w:val="az-Latn-AZ"/>
              </w:rPr>
              <w:t>Binanın qiyməti</w:t>
            </w:r>
          </w:p>
        </w:tc>
        <w:tc>
          <w:tcPr>
            <w:tcW w:w="380" w:type="dxa"/>
            <w:shd w:val="clear" w:color="auto" w:fill="auto"/>
            <w:vAlign w:val="bottom"/>
          </w:tcPr>
          <w:p w:rsidR="00AA0B11" w:rsidRPr="00795FDA" w:rsidRDefault="00AA0B11" w:rsidP="00AA0B11">
            <w:pPr>
              <w:spacing w:line="0" w:lineRule="atLeast"/>
              <w:rPr>
                <w:sz w:val="18"/>
                <w:szCs w:val="18"/>
              </w:rPr>
            </w:pPr>
          </w:p>
        </w:tc>
        <w:tc>
          <w:tcPr>
            <w:tcW w:w="1780" w:type="dxa"/>
            <w:shd w:val="clear" w:color="auto" w:fill="auto"/>
            <w:vAlign w:val="bottom"/>
          </w:tcPr>
          <w:p w:rsidR="00AA0B11" w:rsidRPr="00795FDA" w:rsidRDefault="00AA0B11" w:rsidP="00AA0B11">
            <w:pPr>
              <w:spacing w:line="0" w:lineRule="atLeast"/>
              <w:rPr>
                <w:sz w:val="18"/>
                <w:szCs w:val="18"/>
              </w:rPr>
            </w:pPr>
          </w:p>
        </w:tc>
        <w:tc>
          <w:tcPr>
            <w:tcW w:w="2460" w:type="dxa"/>
            <w:tcBorders>
              <w:right w:val="single" w:sz="8" w:space="0" w:color="auto"/>
            </w:tcBorders>
            <w:shd w:val="clear" w:color="auto" w:fill="auto"/>
            <w:vAlign w:val="bottom"/>
          </w:tcPr>
          <w:p w:rsidR="00AA0B11" w:rsidRPr="00795FDA" w:rsidRDefault="00AA0B11" w:rsidP="00AA0B11">
            <w:pPr>
              <w:spacing w:line="0" w:lineRule="atLeast"/>
              <w:ind w:left="1000"/>
              <w:rPr>
                <w:rFonts w:eastAsia="Arial"/>
                <w:sz w:val="18"/>
                <w:szCs w:val="18"/>
              </w:rPr>
            </w:pPr>
            <w:r w:rsidRPr="00795FDA">
              <w:rPr>
                <w:rFonts w:eastAsia="Arial"/>
                <w:sz w:val="18"/>
                <w:szCs w:val="18"/>
              </w:rPr>
              <w:t>AZN</w:t>
            </w:r>
          </w:p>
        </w:tc>
        <w:tc>
          <w:tcPr>
            <w:tcW w:w="860" w:type="dxa"/>
            <w:tcBorders>
              <w:bottom w:val="single" w:sz="8" w:space="0" w:color="auto"/>
              <w:right w:val="single" w:sz="8" w:space="0" w:color="auto"/>
            </w:tcBorders>
            <w:shd w:val="clear" w:color="auto" w:fill="auto"/>
            <w:vAlign w:val="bottom"/>
          </w:tcPr>
          <w:p w:rsidR="00AA0B11" w:rsidRPr="00795FDA" w:rsidRDefault="00AA0B11" w:rsidP="00AA0B11">
            <w:pPr>
              <w:spacing w:line="0" w:lineRule="atLeast"/>
              <w:rPr>
                <w:sz w:val="18"/>
                <w:szCs w:val="18"/>
              </w:rPr>
            </w:pPr>
          </w:p>
        </w:tc>
      </w:tr>
    </w:tbl>
    <w:p w:rsidR="00AA0B11" w:rsidRPr="00795FDA" w:rsidRDefault="00AA0B11" w:rsidP="00AA0B11">
      <w:pPr>
        <w:ind w:left="-1276"/>
        <w:rPr>
          <w:rFonts w:eastAsia="Arial"/>
          <w:sz w:val="18"/>
          <w:lang w:val="en-US"/>
        </w:rPr>
      </w:pPr>
    </w:p>
    <w:p w:rsidR="00A76836" w:rsidRDefault="00A76836">
      <w:pPr>
        <w:spacing w:after="200" w:line="276" w:lineRule="auto"/>
        <w:rPr>
          <w:b/>
          <w:lang w:val="en-US"/>
        </w:rPr>
      </w:pPr>
      <w:r>
        <w:rPr>
          <w:b/>
          <w:lang w:val="en-US"/>
        </w:rPr>
        <w:br w:type="page"/>
      </w:r>
    </w:p>
    <w:p w:rsidR="00497BE3" w:rsidRPr="00DF3FC4" w:rsidRDefault="00752D9A" w:rsidP="00373528">
      <w:pPr>
        <w:pStyle w:val="1"/>
        <w:rPr>
          <w:rFonts w:ascii="Arial" w:hAnsi="Arial" w:cs="Arial"/>
          <w:lang w:val="en-US"/>
        </w:rPr>
      </w:pPr>
      <w:bookmarkStart w:id="167" w:name="_Toc492908395"/>
      <w:r w:rsidRPr="00DF3FC4">
        <w:rPr>
          <w:rFonts w:ascii="Arial" w:hAnsi="Arial" w:cs="Arial"/>
          <w:lang w:val="en-US"/>
        </w:rPr>
        <w:lastRenderedPageBreak/>
        <w:t>Əlavə</w:t>
      </w:r>
      <w:r w:rsidR="00596F7C" w:rsidRPr="00DF3FC4">
        <w:rPr>
          <w:rFonts w:ascii="Arial" w:hAnsi="Arial" w:cs="Arial"/>
          <w:lang w:val="en-US"/>
        </w:rPr>
        <w:t xml:space="preserve"> 2:</w:t>
      </w:r>
      <w:r w:rsidR="006824F1" w:rsidRPr="00DF3FC4">
        <w:rPr>
          <w:rFonts w:ascii="Arial" w:hAnsi="Arial" w:cs="Arial"/>
          <w:lang w:val="en-US"/>
        </w:rPr>
        <w:t xml:space="preserve"> </w:t>
      </w:r>
      <w:r w:rsidRPr="00DF3FC4">
        <w:rPr>
          <w:rFonts w:ascii="Arial" w:hAnsi="Arial" w:cs="Arial"/>
          <w:lang w:val="en-US"/>
        </w:rPr>
        <w:t xml:space="preserve">Sosial iqtisadi araşdırma </w:t>
      </w:r>
      <w:r w:rsidR="00DF3FC4" w:rsidRPr="00DF3FC4">
        <w:rPr>
          <w:rFonts w:ascii="Arial" w:hAnsi="Arial" w:cs="Arial"/>
          <w:lang w:val="en-US"/>
        </w:rPr>
        <w:t>blankı</w:t>
      </w:r>
      <w:bookmarkEnd w:id="167"/>
    </w:p>
    <w:p w:rsidR="00071759" w:rsidRPr="00F012DF" w:rsidRDefault="00071759" w:rsidP="00071759">
      <w:pPr>
        <w:jc w:val="both"/>
        <w:rPr>
          <w:sz w:val="24"/>
        </w:rPr>
      </w:pPr>
    </w:p>
    <w:p w:rsidR="00071759" w:rsidRDefault="00071759" w:rsidP="00071759">
      <w:pPr>
        <w:ind w:firstLine="708"/>
        <w:jc w:val="both"/>
      </w:pPr>
      <w:r>
        <w:t>Kənd</w:t>
      </w:r>
      <w:r w:rsidRPr="00F012DF">
        <w:t xml:space="preserve">                    </w:t>
      </w:r>
      <w:r w:rsidRPr="00F012DF">
        <w:tab/>
        <w:t xml:space="preserve">Rayon                         </w:t>
      </w:r>
      <w:r w:rsidRPr="00F012DF">
        <w:tab/>
      </w:r>
      <w:r>
        <w:t>Yol üzərində yerləşməsi</w:t>
      </w:r>
      <w:r w:rsidRPr="00F012DF">
        <w:tab/>
        <w:t xml:space="preserve">                     </w:t>
      </w:r>
      <w:r>
        <w:t>kod</w:t>
      </w:r>
    </w:p>
    <w:p w:rsidR="00071759" w:rsidRPr="00F012DF" w:rsidRDefault="00071759" w:rsidP="00071759">
      <w:pPr>
        <w:ind w:firstLine="708"/>
        <w:jc w:val="both"/>
      </w:pPr>
    </w:p>
    <w:p w:rsidR="00071759" w:rsidRPr="00F012DF" w:rsidRDefault="00071759" w:rsidP="00071759">
      <w:pPr>
        <w:jc w:val="both"/>
      </w:pPr>
      <w:r w:rsidRPr="00F012DF">
        <w:t xml:space="preserve">        </w:t>
      </w:r>
    </w:p>
    <w:tbl>
      <w:tblPr>
        <w:tblW w:w="0" w:type="auto"/>
        <w:tblInd w:w="288" w:type="dxa"/>
        <w:tblLayout w:type="fixed"/>
        <w:tblLook w:val="00A0" w:firstRow="1" w:lastRow="0" w:firstColumn="1" w:lastColumn="0" w:noHBand="0" w:noVBand="0"/>
      </w:tblPr>
      <w:tblGrid>
        <w:gridCol w:w="1980"/>
        <w:gridCol w:w="360"/>
        <w:gridCol w:w="1980"/>
        <w:gridCol w:w="360"/>
        <w:gridCol w:w="2160"/>
        <w:gridCol w:w="360"/>
        <w:gridCol w:w="2340"/>
      </w:tblGrid>
      <w:tr w:rsidR="00071759" w:rsidRPr="00F012DF" w:rsidTr="004B7D92">
        <w:trPr>
          <w:trHeight w:hRule="exact" w:val="397"/>
        </w:trPr>
        <w:tc>
          <w:tcPr>
            <w:tcW w:w="1980" w:type="dxa"/>
            <w:tcBorders>
              <w:top w:val="single" w:sz="4" w:space="0" w:color="auto"/>
              <w:left w:val="single" w:sz="4" w:space="0" w:color="auto"/>
              <w:bottom w:val="single" w:sz="4" w:space="0" w:color="auto"/>
              <w:right w:val="single" w:sz="4" w:space="0" w:color="auto"/>
            </w:tcBorders>
            <w:vAlign w:val="bottom"/>
          </w:tcPr>
          <w:p w:rsidR="00071759" w:rsidRPr="00F012DF" w:rsidRDefault="00071759" w:rsidP="004B7D92">
            <w:pPr>
              <w:jc w:val="both"/>
              <w:rPr>
                <w:rFonts w:ascii="Times New Roman" w:hAnsi="Times New Roman"/>
                <w:sz w:val="24"/>
              </w:rPr>
            </w:pPr>
          </w:p>
          <w:p w:rsidR="00071759" w:rsidRPr="00F012DF" w:rsidRDefault="00071759" w:rsidP="004B7D92">
            <w:pPr>
              <w:jc w:val="both"/>
            </w:pPr>
          </w:p>
          <w:p w:rsidR="00071759" w:rsidRPr="00F012DF" w:rsidRDefault="00071759" w:rsidP="004B7D92">
            <w:pPr>
              <w:jc w:val="both"/>
              <w:rPr>
                <w:rFonts w:ascii="Times New Roman" w:hAnsi="Times New Roman"/>
                <w:sz w:val="24"/>
                <w:lang w:eastAsia="ru-RU"/>
              </w:rPr>
            </w:pPr>
          </w:p>
        </w:tc>
        <w:tc>
          <w:tcPr>
            <w:tcW w:w="360" w:type="dxa"/>
            <w:tcBorders>
              <w:top w:val="nil"/>
              <w:left w:val="single" w:sz="4" w:space="0" w:color="auto"/>
              <w:bottom w:val="nil"/>
              <w:right w:val="single" w:sz="4" w:space="0" w:color="auto"/>
            </w:tcBorders>
            <w:vAlign w:val="bottom"/>
          </w:tcPr>
          <w:p w:rsidR="00071759" w:rsidRPr="00F012DF" w:rsidRDefault="00071759" w:rsidP="004B7D92">
            <w:pPr>
              <w:jc w:val="both"/>
              <w:rPr>
                <w:rFonts w:ascii="Times New Roman" w:hAnsi="Times New Roman"/>
                <w:sz w:val="24"/>
                <w:lang w:eastAsia="ru-RU"/>
              </w:rPr>
            </w:pPr>
          </w:p>
        </w:tc>
        <w:tc>
          <w:tcPr>
            <w:tcW w:w="1980" w:type="dxa"/>
            <w:tcBorders>
              <w:top w:val="single" w:sz="4" w:space="0" w:color="auto"/>
              <w:left w:val="single" w:sz="4" w:space="0" w:color="auto"/>
              <w:bottom w:val="single" w:sz="4" w:space="0" w:color="auto"/>
              <w:right w:val="single" w:sz="4" w:space="0" w:color="auto"/>
            </w:tcBorders>
            <w:vAlign w:val="bottom"/>
          </w:tcPr>
          <w:p w:rsidR="00071759" w:rsidRPr="00F012DF" w:rsidRDefault="00071759" w:rsidP="004B7D92">
            <w:pPr>
              <w:jc w:val="both"/>
              <w:rPr>
                <w:rFonts w:ascii="Times New Roman" w:hAnsi="Times New Roman"/>
                <w:sz w:val="24"/>
                <w:lang w:eastAsia="ru-RU"/>
              </w:rPr>
            </w:pPr>
          </w:p>
        </w:tc>
        <w:tc>
          <w:tcPr>
            <w:tcW w:w="360" w:type="dxa"/>
            <w:tcBorders>
              <w:top w:val="nil"/>
              <w:left w:val="single" w:sz="4" w:space="0" w:color="auto"/>
              <w:bottom w:val="nil"/>
              <w:right w:val="single" w:sz="4" w:space="0" w:color="auto"/>
            </w:tcBorders>
            <w:vAlign w:val="bottom"/>
          </w:tcPr>
          <w:p w:rsidR="00071759" w:rsidRPr="00F012DF" w:rsidRDefault="00071759" w:rsidP="004B7D92">
            <w:pPr>
              <w:jc w:val="both"/>
              <w:rPr>
                <w:rFonts w:ascii="Times New Roman" w:hAnsi="Times New Roman"/>
                <w:sz w:val="24"/>
                <w:lang w:eastAsia="ru-RU"/>
              </w:rPr>
            </w:pPr>
          </w:p>
        </w:tc>
        <w:tc>
          <w:tcPr>
            <w:tcW w:w="2160" w:type="dxa"/>
            <w:tcBorders>
              <w:top w:val="single" w:sz="4" w:space="0" w:color="auto"/>
              <w:left w:val="single" w:sz="4" w:space="0" w:color="auto"/>
              <w:bottom w:val="single" w:sz="4" w:space="0" w:color="auto"/>
              <w:right w:val="single" w:sz="4" w:space="0" w:color="auto"/>
            </w:tcBorders>
            <w:vAlign w:val="bottom"/>
          </w:tcPr>
          <w:p w:rsidR="00071759" w:rsidRPr="00F012DF" w:rsidRDefault="00071759" w:rsidP="004B7D92">
            <w:pPr>
              <w:jc w:val="both"/>
              <w:rPr>
                <w:rFonts w:ascii="Times New Roman" w:hAnsi="Times New Roman"/>
                <w:sz w:val="24"/>
                <w:lang w:eastAsia="ru-RU"/>
              </w:rPr>
            </w:pPr>
          </w:p>
        </w:tc>
        <w:tc>
          <w:tcPr>
            <w:tcW w:w="360" w:type="dxa"/>
            <w:tcBorders>
              <w:top w:val="nil"/>
              <w:left w:val="single" w:sz="4" w:space="0" w:color="auto"/>
              <w:bottom w:val="nil"/>
              <w:right w:val="single" w:sz="4" w:space="0" w:color="auto"/>
            </w:tcBorders>
            <w:vAlign w:val="bottom"/>
          </w:tcPr>
          <w:p w:rsidR="00071759" w:rsidRPr="00F012DF" w:rsidRDefault="00071759" w:rsidP="004B7D92">
            <w:pPr>
              <w:jc w:val="both"/>
              <w:rPr>
                <w:rFonts w:ascii="Times New Roman" w:hAnsi="Times New Roman"/>
                <w:sz w:val="24"/>
                <w:lang w:eastAsia="ru-RU"/>
              </w:rPr>
            </w:pPr>
          </w:p>
        </w:tc>
        <w:tc>
          <w:tcPr>
            <w:tcW w:w="2340" w:type="dxa"/>
            <w:tcBorders>
              <w:top w:val="single" w:sz="4" w:space="0" w:color="auto"/>
              <w:left w:val="single" w:sz="4" w:space="0" w:color="auto"/>
              <w:bottom w:val="single" w:sz="4" w:space="0" w:color="auto"/>
              <w:right w:val="single" w:sz="4" w:space="0" w:color="auto"/>
            </w:tcBorders>
            <w:vAlign w:val="bottom"/>
          </w:tcPr>
          <w:p w:rsidR="00071759" w:rsidRPr="00F012DF" w:rsidRDefault="00071759" w:rsidP="004B7D92">
            <w:pPr>
              <w:jc w:val="both"/>
              <w:rPr>
                <w:rFonts w:ascii="Times New Roman" w:hAnsi="Times New Roman"/>
                <w:sz w:val="24"/>
                <w:lang w:eastAsia="ru-RU"/>
              </w:rPr>
            </w:pPr>
          </w:p>
        </w:tc>
      </w:tr>
    </w:tbl>
    <w:p w:rsidR="00071759" w:rsidRPr="00F012DF" w:rsidRDefault="00071759" w:rsidP="00071759">
      <w:pPr>
        <w:ind w:left="180"/>
        <w:jc w:val="center"/>
        <w:rPr>
          <w:b/>
          <w:i/>
          <w:lang w:eastAsia="ru-RU"/>
        </w:rPr>
      </w:pPr>
    </w:p>
    <w:p w:rsidR="00071759" w:rsidRPr="00F012DF" w:rsidRDefault="00071759" w:rsidP="00071759">
      <w:pPr>
        <w:jc w:val="both"/>
      </w:pPr>
    </w:p>
    <w:p w:rsidR="00071759" w:rsidRPr="00F012DF" w:rsidRDefault="00071759" w:rsidP="00071759">
      <w:pPr>
        <w:jc w:val="both"/>
      </w:pPr>
      <w:r w:rsidRPr="00F012DF">
        <w:t xml:space="preserve"> </w:t>
      </w:r>
      <w:r w:rsidRPr="00F012DF">
        <w:rPr>
          <w:b/>
        </w:rPr>
        <w:t>1.</w:t>
      </w:r>
      <w:r w:rsidRPr="00F012DF">
        <w:t xml:space="preserve"> </w:t>
      </w:r>
      <w:r>
        <w:t>Ailə başçısı ilə qohumluq əlaqəsi</w:t>
      </w:r>
      <w:r w:rsidRPr="00F012DF">
        <w:t>?</w:t>
      </w:r>
      <w:r w:rsidRPr="00F012DF">
        <w:tab/>
      </w:r>
      <w:r>
        <w:t>Qeyd edin</w:t>
      </w:r>
      <w:r w:rsidRPr="00F012DF">
        <w:t>_____</w:t>
      </w:r>
      <w:r>
        <w:t>____</w:t>
      </w:r>
      <w:r w:rsidRPr="00F012DF">
        <w:t>__</w:t>
      </w:r>
    </w:p>
    <w:p w:rsidR="00071759" w:rsidRPr="00F012DF" w:rsidRDefault="00071759" w:rsidP="00071759">
      <w:pPr>
        <w:jc w:val="both"/>
        <w:rPr>
          <w:szCs w:val="20"/>
        </w:rPr>
      </w:pPr>
    </w:p>
    <w:p w:rsidR="00071759" w:rsidRPr="00F012DF" w:rsidRDefault="00071759" w:rsidP="00071759">
      <w:pPr>
        <w:jc w:val="both"/>
        <w:rPr>
          <w:b/>
          <w:sz w:val="24"/>
        </w:rPr>
      </w:pPr>
      <w:r w:rsidRPr="00F012DF">
        <w:rPr>
          <w:b/>
        </w:rPr>
        <w:t xml:space="preserve"> 2</w:t>
      </w:r>
      <w:r w:rsidRPr="00F012DF">
        <w:t xml:space="preserve">. </w:t>
      </w:r>
      <w:r w:rsidRPr="00EF43AA">
        <w:rPr>
          <w:b/>
        </w:rPr>
        <w:t>Ail</w:t>
      </w:r>
      <w:r w:rsidRPr="00EF43AA">
        <w:rPr>
          <w:b/>
          <w:lang w:val="az-Latn-AZ"/>
        </w:rPr>
        <w:t>ə vəziyyəti</w:t>
      </w:r>
      <w:r w:rsidRPr="00F012DF">
        <w:rPr>
          <w:b/>
        </w:rPr>
        <w:t>:</w:t>
      </w:r>
      <w:r w:rsidRPr="00F012DF">
        <w:t xml:space="preserve"> __________ </w:t>
      </w:r>
      <w:r w:rsidRPr="00F012DF">
        <w:rPr>
          <w:b/>
        </w:rPr>
        <w:t xml:space="preserve">3. </w:t>
      </w:r>
      <w:r>
        <w:rPr>
          <w:b/>
        </w:rPr>
        <w:t xml:space="preserve">Yaşı _________ </w:t>
      </w:r>
      <w:r w:rsidRPr="00F012DF">
        <w:rPr>
          <w:b/>
        </w:rPr>
        <w:t xml:space="preserve">    4. </w:t>
      </w:r>
      <w:r>
        <w:rPr>
          <w:b/>
        </w:rPr>
        <w:t>Milliyyəti:</w:t>
      </w:r>
      <w:r w:rsidRPr="00F012DF">
        <w:rPr>
          <w:b/>
        </w:rPr>
        <w:t xml:space="preserve"> _</w:t>
      </w:r>
      <w:r>
        <w:rPr>
          <w:b/>
        </w:rPr>
        <w:t>_________________</w:t>
      </w:r>
      <w:r w:rsidRPr="00F012DF">
        <w:rPr>
          <w:b/>
        </w:rPr>
        <w:t>_______</w:t>
      </w:r>
    </w:p>
    <w:p w:rsidR="00071759" w:rsidRPr="00F012DF" w:rsidRDefault="00071759" w:rsidP="00071759">
      <w:pPr>
        <w:tabs>
          <w:tab w:val="left" w:leader="dot" w:pos="7938"/>
        </w:tabs>
        <w:rPr>
          <w:b/>
        </w:rPr>
      </w:pPr>
    </w:p>
    <w:p w:rsidR="00071759" w:rsidRPr="00F012DF" w:rsidRDefault="00071759" w:rsidP="00071759">
      <w:pPr>
        <w:tabs>
          <w:tab w:val="left" w:leader="dot" w:pos="7938"/>
        </w:tabs>
        <w:rPr>
          <w:b/>
        </w:rPr>
      </w:pPr>
      <w:r w:rsidRPr="00F012DF">
        <w:rPr>
          <w:b/>
        </w:rPr>
        <w:t xml:space="preserve"> 5.Gender:_______</w:t>
      </w:r>
    </w:p>
    <w:p w:rsidR="00071759" w:rsidRPr="00F012DF" w:rsidRDefault="00071759" w:rsidP="00071759">
      <w:pPr>
        <w:jc w:val="both"/>
        <w:rPr>
          <w:b/>
        </w:rPr>
      </w:pPr>
      <w:r w:rsidRPr="00F012DF">
        <w:rPr>
          <w:b/>
        </w:rPr>
        <w:tab/>
      </w:r>
      <w:r w:rsidRPr="00F012DF">
        <w:rPr>
          <w:b/>
        </w:rPr>
        <w:tab/>
      </w:r>
      <w:r w:rsidRPr="00F012DF">
        <w:rPr>
          <w:b/>
        </w:rPr>
        <w:tab/>
      </w:r>
    </w:p>
    <w:p w:rsidR="00071759" w:rsidRPr="00F012DF" w:rsidRDefault="00071759" w:rsidP="00071759">
      <w:pPr>
        <w:jc w:val="both"/>
        <w:rPr>
          <w:b/>
        </w:rPr>
      </w:pPr>
      <w:r w:rsidRPr="00F012DF">
        <w:rPr>
          <w:b/>
        </w:rPr>
        <w:t xml:space="preserve">6. </w:t>
      </w:r>
      <w:r>
        <w:rPr>
          <w:b/>
        </w:rPr>
        <w:t>Ailə üzvlərinin təhsil səviyyəsi</w:t>
      </w:r>
      <w:r w:rsidRPr="00F012DF">
        <w:rPr>
          <w:b/>
        </w:rPr>
        <w:t>:</w:t>
      </w:r>
    </w:p>
    <w:p w:rsidR="00071759" w:rsidRPr="00F012DF" w:rsidRDefault="00071759" w:rsidP="00071759">
      <w:pPr>
        <w:ind w:left="708"/>
        <w:jc w:val="both"/>
      </w:pPr>
      <w:r w:rsidRPr="00F012DF">
        <w:t xml:space="preserve">1. </w:t>
      </w:r>
      <w:r>
        <w:t xml:space="preserve">İbtidai </w:t>
      </w:r>
      <w:r w:rsidRPr="00F012DF">
        <w:t>(1-4</w:t>
      </w:r>
      <w:r>
        <w:t>-cü sinif</w:t>
      </w:r>
      <w:r w:rsidRPr="00F012DF">
        <w:t xml:space="preserve">) ________ </w:t>
      </w:r>
      <w:r>
        <w:t>nəfər</w:t>
      </w:r>
      <w:r w:rsidRPr="00F012DF">
        <w:tab/>
      </w:r>
      <w:r w:rsidRPr="00F012DF">
        <w:tab/>
      </w:r>
      <w:r w:rsidRPr="00F012DF">
        <w:tab/>
      </w:r>
      <w:r w:rsidRPr="00F012DF">
        <w:tab/>
      </w:r>
    </w:p>
    <w:p w:rsidR="00071759" w:rsidRPr="00F012DF" w:rsidRDefault="00071759" w:rsidP="00071759">
      <w:pPr>
        <w:ind w:left="708"/>
        <w:jc w:val="both"/>
      </w:pPr>
      <w:r w:rsidRPr="00F012DF">
        <w:t xml:space="preserve">2. </w:t>
      </w:r>
      <w:r>
        <w:t xml:space="preserve">Natamam orta </w:t>
      </w:r>
      <w:r w:rsidRPr="00F012DF">
        <w:t>(5-9</w:t>
      </w:r>
      <w:r>
        <w:t>-cu sinif</w:t>
      </w:r>
      <w:r w:rsidRPr="00F012DF">
        <w:t>)</w:t>
      </w:r>
      <w:r w:rsidRPr="00F012DF">
        <w:tab/>
        <w:t xml:space="preserve">________ </w:t>
      </w:r>
      <w:r>
        <w:t>nəfər</w:t>
      </w:r>
      <w:r w:rsidRPr="00F012DF">
        <w:tab/>
      </w:r>
    </w:p>
    <w:p w:rsidR="00071759" w:rsidRPr="00F012DF" w:rsidRDefault="00071759" w:rsidP="00071759">
      <w:pPr>
        <w:ind w:left="708"/>
        <w:jc w:val="both"/>
      </w:pPr>
      <w:r w:rsidRPr="00F012DF">
        <w:t xml:space="preserve">3. </w:t>
      </w:r>
      <w:r>
        <w:t xml:space="preserve">Tam orta </w:t>
      </w:r>
      <w:r w:rsidRPr="00F012DF">
        <w:t>(10-11</w:t>
      </w:r>
      <w:r>
        <w:t>-ci sinif</w:t>
      </w:r>
      <w:r w:rsidRPr="00F012DF">
        <w:t>) ________</w:t>
      </w:r>
      <w:r>
        <w:t xml:space="preserve"> nəfər</w:t>
      </w:r>
      <w:r w:rsidRPr="00F012DF">
        <w:tab/>
      </w:r>
      <w:r w:rsidRPr="00F012DF">
        <w:tab/>
      </w:r>
    </w:p>
    <w:p w:rsidR="00071759" w:rsidRPr="00F012DF" w:rsidRDefault="00071759" w:rsidP="00071759">
      <w:pPr>
        <w:ind w:left="708"/>
        <w:jc w:val="both"/>
      </w:pPr>
      <w:r w:rsidRPr="00F012DF">
        <w:t xml:space="preserve">4. </w:t>
      </w:r>
      <w:r>
        <w:t>Peşə təlimi (texniki)</w:t>
      </w:r>
      <w:r w:rsidRPr="00F012DF">
        <w:t xml:space="preserve"> ________ </w:t>
      </w:r>
      <w:r>
        <w:t>nəfər</w:t>
      </w:r>
      <w:r w:rsidRPr="00F012DF">
        <w:tab/>
      </w:r>
    </w:p>
    <w:p w:rsidR="00071759" w:rsidRPr="00F012DF" w:rsidRDefault="00071759" w:rsidP="00071759">
      <w:pPr>
        <w:ind w:left="708"/>
        <w:jc w:val="both"/>
      </w:pPr>
      <w:r w:rsidRPr="00F012DF">
        <w:t xml:space="preserve">5. </w:t>
      </w:r>
      <w:r>
        <w:t xml:space="preserve">Natamam ali </w:t>
      </w:r>
      <w:r w:rsidRPr="00F012DF">
        <w:t xml:space="preserve">________ </w:t>
      </w:r>
      <w:r>
        <w:t>nəfər</w:t>
      </w:r>
      <w:r w:rsidRPr="00F012DF">
        <w:t xml:space="preserve"> </w:t>
      </w:r>
      <w:r w:rsidRPr="00F012DF">
        <w:tab/>
      </w:r>
      <w:r w:rsidRPr="00F012DF">
        <w:tab/>
      </w:r>
      <w:r w:rsidRPr="00F012DF">
        <w:tab/>
      </w:r>
    </w:p>
    <w:p w:rsidR="00071759" w:rsidRPr="00F012DF" w:rsidRDefault="00071759" w:rsidP="00071759">
      <w:pPr>
        <w:ind w:firstLine="708"/>
        <w:jc w:val="both"/>
      </w:pPr>
      <w:r w:rsidRPr="00F012DF">
        <w:t xml:space="preserve">6. </w:t>
      </w:r>
      <w:r>
        <w:t xml:space="preserve">Ali </w:t>
      </w:r>
      <w:r w:rsidRPr="00F012DF">
        <w:t xml:space="preserve">________ </w:t>
      </w:r>
      <w:r>
        <w:t>nəfər</w:t>
      </w:r>
      <w:r w:rsidRPr="00F012DF">
        <w:tab/>
      </w:r>
      <w:r w:rsidRPr="00F012DF">
        <w:tab/>
      </w:r>
      <w:r w:rsidRPr="00F012DF">
        <w:tab/>
      </w:r>
    </w:p>
    <w:p w:rsidR="00071759" w:rsidRPr="00F012DF" w:rsidRDefault="00071759" w:rsidP="00071759">
      <w:pPr>
        <w:jc w:val="both"/>
        <w:rPr>
          <w:b/>
        </w:rPr>
      </w:pPr>
    </w:p>
    <w:p w:rsidR="00071759" w:rsidRPr="00F012DF" w:rsidRDefault="00071759" w:rsidP="00071759">
      <w:pPr>
        <w:jc w:val="both"/>
      </w:pPr>
      <w:r w:rsidRPr="00F012DF">
        <w:rPr>
          <w:b/>
        </w:rPr>
        <w:t xml:space="preserve">7.  </w:t>
      </w:r>
      <w:r>
        <w:rPr>
          <w:b/>
        </w:rPr>
        <w:t>Neçə ildi burada yaşayırsınız</w:t>
      </w:r>
      <w:r w:rsidRPr="00F012DF">
        <w:rPr>
          <w:b/>
        </w:rPr>
        <w:t>?</w:t>
      </w:r>
      <w:r w:rsidRPr="00F012DF">
        <w:t xml:space="preserve"> ____________ </w:t>
      </w:r>
      <w:r>
        <w:t>il</w:t>
      </w:r>
      <w:r w:rsidRPr="00F012DF">
        <w:t xml:space="preserve">  </w:t>
      </w:r>
    </w:p>
    <w:p w:rsidR="00071759" w:rsidRPr="00F012DF" w:rsidRDefault="00071759" w:rsidP="00071759">
      <w:pPr>
        <w:jc w:val="both"/>
      </w:pPr>
    </w:p>
    <w:p w:rsidR="00071759" w:rsidRPr="00F012DF" w:rsidRDefault="00071759" w:rsidP="00071759">
      <w:pPr>
        <w:jc w:val="both"/>
      </w:pPr>
      <w:r w:rsidRPr="00F012DF">
        <w:t xml:space="preserve">7a. </w:t>
      </w:r>
      <w:r>
        <w:t>Əgər siz başqa yerdən köçüb buraya gəlmisinizsə nə üçün və nə vaxt</w:t>
      </w:r>
      <w:r w:rsidRPr="00F012DF">
        <w:t>?</w:t>
      </w:r>
    </w:p>
    <w:p w:rsidR="00071759" w:rsidRPr="00F012DF" w:rsidRDefault="00071759" w:rsidP="00071759">
      <w:pPr>
        <w:jc w:val="both"/>
        <w:rPr>
          <w:b/>
        </w:rPr>
      </w:pPr>
      <w:r w:rsidRPr="00F012DF">
        <w:tab/>
      </w:r>
    </w:p>
    <w:p w:rsidR="00071759" w:rsidRDefault="00071759" w:rsidP="00071759">
      <w:pPr>
        <w:jc w:val="both"/>
        <w:rPr>
          <w:b/>
        </w:rPr>
      </w:pPr>
      <w:r>
        <w:rPr>
          <w:b/>
        </w:rPr>
        <w:t xml:space="preserve">8.  Əsas məşğuliyyətiniz nədir və nə zamandan bəri bu işlə məşqul olursunuz? </w:t>
      </w:r>
    </w:p>
    <w:p w:rsidR="00071759" w:rsidRDefault="00071759" w:rsidP="00071759">
      <w:pPr>
        <w:jc w:val="both"/>
        <w:rPr>
          <w:b/>
        </w:rPr>
      </w:pPr>
    </w:p>
    <w:p w:rsidR="00071759" w:rsidRPr="00AD0E5A" w:rsidRDefault="00071759" w:rsidP="00071759">
      <w:pPr>
        <w:jc w:val="both"/>
        <w:rPr>
          <w:b/>
        </w:rPr>
      </w:pPr>
      <w:r>
        <w:rPr>
          <w:b/>
        </w:rPr>
        <w:t>________________________________________________</w:t>
      </w:r>
    </w:p>
    <w:p w:rsidR="00071759" w:rsidRPr="00F012DF" w:rsidRDefault="00071759" w:rsidP="00071759">
      <w:pPr>
        <w:ind w:left="708"/>
        <w:jc w:val="both"/>
      </w:pPr>
      <w:r w:rsidRPr="00F012DF">
        <w:tab/>
      </w:r>
    </w:p>
    <w:p w:rsidR="00071759" w:rsidRPr="00AC7177" w:rsidRDefault="00071759" w:rsidP="00071759">
      <w:pPr>
        <w:jc w:val="both"/>
        <w:rPr>
          <w:lang w:val="en-US"/>
        </w:rPr>
      </w:pPr>
      <w:r w:rsidRPr="00F012DF">
        <w:rPr>
          <w:b/>
        </w:rPr>
        <w:t xml:space="preserve">9. </w:t>
      </w:r>
      <w:r>
        <w:rPr>
          <w:b/>
        </w:rPr>
        <w:t>Ailədə neçə həfərsiz və onların fəaliyyəti</w:t>
      </w:r>
      <w:r w:rsidRPr="00F012DF">
        <w:rPr>
          <w:b/>
        </w:rPr>
        <w:t>? _</w:t>
      </w:r>
      <w:r>
        <w:rPr>
          <w:b/>
        </w:rPr>
        <w:t>___</w:t>
      </w:r>
      <w:r w:rsidRPr="00F012DF">
        <w:rPr>
          <w:b/>
        </w:rPr>
        <w:t xml:space="preserve">______ </w:t>
      </w:r>
      <w:r>
        <w:rPr>
          <w:b/>
        </w:rPr>
        <w:t xml:space="preserve">Cəmi </w:t>
      </w:r>
      <w:r w:rsidRPr="00F012DF">
        <w:rPr>
          <w:b/>
        </w:rPr>
        <w:t>(</w:t>
      </w:r>
      <w:r>
        <w:rPr>
          <w:b/>
        </w:rPr>
        <w:t>nəfər</w:t>
      </w:r>
      <w:r w:rsidRPr="00F012DF">
        <w:rPr>
          <w:b/>
        </w:rPr>
        <w:t>)</w:t>
      </w:r>
      <w:r w:rsidRPr="00F012DF">
        <w:t xml:space="preserve"> </w:t>
      </w:r>
    </w:p>
    <w:p w:rsidR="00071759" w:rsidRPr="00AC7177" w:rsidRDefault="00071759" w:rsidP="00071759">
      <w:pPr>
        <w:pStyle w:val="a0"/>
        <w:numPr>
          <w:ilvl w:val="0"/>
          <w:numId w:val="0"/>
        </w:numPr>
        <w:tabs>
          <w:tab w:val="left" w:pos="708"/>
        </w:tabs>
        <w:spacing w:after="0" w:line="240" w:lineRule="auto"/>
        <w:rPr>
          <w:sz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0"/>
        <w:gridCol w:w="1293"/>
        <w:gridCol w:w="992"/>
        <w:gridCol w:w="1275"/>
        <w:gridCol w:w="1278"/>
        <w:gridCol w:w="993"/>
        <w:gridCol w:w="850"/>
        <w:gridCol w:w="1275"/>
      </w:tblGrid>
      <w:tr w:rsidR="00071759" w:rsidRPr="008404E4" w:rsidTr="004B7D92">
        <w:trPr>
          <w:cantSplit/>
          <w:trHeight w:val="131"/>
        </w:trPr>
        <w:tc>
          <w:tcPr>
            <w:tcW w:w="2693" w:type="dxa"/>
            <w:gridSpan w:val="2"/>
            <w:vMerge w:val="restart"/>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en-US" w:eastAsia="ru-RU"/>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71759" w:rsidRPr="00071759" w:rsidRDefault="00071759" w:rsidP="00071759">
            <w:pPr>
              <w:jc w:val="both"/>
              <w:rPr>
                <w:rFonts w:cs="Arial"/>
                <w:caps/>
                <w:sz w:val="18"/>
                <w:szCs w:val="18"/>
                <w:lang w:val="en-US"/>
              </w:rPr>
            </w:pPr>
            <w:r w:rsidRPr="00071759">
              <w:rPr>
                <w:rFonts w:cs="Arial"/>
                <w:sz w:val="18"/>
                <w:szCs w:val="18"/>
              </w:rPr>
              <w:t>Cəmi</w:t>
            </w:r>
          </w:p>
        </w:tc>
        <w:tc>
          <w:tcPr>
            <w:tcW w:w="5671" w:type="dxa"/>
            <w:gridSpan w:val="5"/>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center"/>
              <w:rPr>
                <w:rFonts w:cs="Arial"/>
                <w:sz w:val="18"/>
                <w:szCs w:val="18"/>
                <w:lang w:eastAsia="ru-RU"/>
              </w:rPr>
            </w:pPr>
            <w:r>
              <w:rPr>
                <w:rFonts w:cs="Arial"/>
                <w:sz w:val="18"/>
                <w:szCs w:val="18"/>
              </w:rPr>
              <w:t>O cümlədən,</w:t>
            </w:r>
          </w:p>
        </w:tc>
      </w:tr>
      <w:tr w:rsidR="00071759" w:rsidRPr="008404E4" w:rsidTr="004B7D92">
        <w:trPr>
          <w:cantSplit/>
          <w:trHeight w:val="601"/>
        </w:trPr>
        <w:tc>
          <w:tcPr>
            <w:tcW w:w="2693" w:type="dxa"/>
            <w:gridSpan w:val="2"/>
            <w:vMerge/>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rPr>
                <w:rFonts w:cs="Arial"/>
                <w:sz w:val="18"/>
                <w:szCs w:val="18"/>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rPr>
                <w:rFonts w:cs="Arial"/>
                <w:caps/>
                <w:sz w:val="18"/>
                <w:szCs w:val="18"/>
              </w:rPr>
            </w:pPr>
          </w:p>
        </w:tc>
        <w:tc>
          <w:tcPr>
            <w:tcW w:w="1275" w:type="dxa"/>
            <w:tcBorders>
              <w:top w:val="single" w:sz="4" w:space="0" w:color="auto"/>
              <w:left w:val="single" w:sz="4" w:space="0" w:color="auto"/>
              <w:right w:val="single" w:sz="4" w:space="0" w:color="auto"/>
            </w:tcBorders>
            <w:vAlign w:val="center"/>
          </w:tcPr>
          <w:p w:rsidR="00071759" w:rsidRPr="00A0647B" w:rsidRDefault="00071759" w:rsidP="004B7D92">
            <w:pPr>
              <w:jc w:val="both"/>
              <w:rPr>
                <w:rFonts w:cs="Arial"/>
                <w:sz w:val="18"/>
                <w:szCs w:val="18"/>
                <w:lang w:val="en-US" w:eastAsia="ru-RU"/>
              </w:rPr>
            </w:pPr>
            <w:r>
              <w:rPr>
                <w:rFonts w:cs="Arial"/>
                <w:sz w:val="18"/>
                <w:szCs w:val="18"/>
              </w:rPr>
              <w:t xml:space="preserve">Daimi iş </w:t>
            </w:r>
          </w:p>
        </w:tc>
        <w:tc>
          <w:tcPr>
            <w:tcW w:w="1278" w:type="dxa"/>
            <w:tcBorders>
              <w:top w:val="single" w:sz="4" w:space="0" w:color="auto"/>
              <w:left w:val="single" w:sz="4" w:space="0" w:color="auto"/>
              <w:right w:val="single" w:sz="4" w:space="0" w:color="auto"/>
            </w:tcBorders>
            <w:vAlign w:val="center"/>
          </w:tcPr>
          <w:p w:rsidR="00071759" w:rsidRPr="00A0647B" w:rsidRDefault="00071759" w:rsidP="004B7D92">
            <w:pPr>
              <w:jc w:val="both"/>
              <w:rPr>
                <w:rFonts w:cs="Arial"/>
                <w:sz w:val="18"/>
                <w:szCs w:val="18"/>
                <w:lang w:val="en-US" w:eastAsia="ru-RU"/>
              </w:rPr>
            </w:pPr>
            <w:r>
              <w:rPr>
                <w:rFonts w:cs="Arial"/>
                <w:sz w:val="18"/>
                <w:szCs w:val="18"/>
              </w:rPr>
              <w:t xml:space="preserve">Müvəqqəti iş </w:t>
            </w:r>
          </w:p>
        </w:tc>
        <w:tc>
          <w:tcPr>
            <w:tcW w:w="993" w:type="dxa"/>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jc w:val="center"/>
              <w:rPr>
                <w:rFonts w:cs="Arial"/>
                <w:sz w:val="18"/>
                <w:szCs w:val="18"/>
                <w:lang w:eastAsia="ru-RU"/>
              </w:rPr>
            </w:pPr>
            <w:r>
              <w:rPr>
                <w:rFonts w:cs="Arial"/>
                <w:sz w:val="18"/>
                <w:szCs w:val="18"/>
              </w:rPr>
              <w:t xml:space="preserve">İşsiz </w:t>
            </w:r>
          </w:p>
        </w:tc>
        <w:tc>
          <w:tcPr>
            <w:tcW w:w="850" w:type="dxa"/>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rPr>
                <w:rFonts w:cs="Arial"/>
                <w:sz w:val="18"/>
                <w:szCs w:val="18"/>
                <w:lang w:eastAsia="ru-RU"/>
              </w:rPr>
            </w:pPr>
            <w:r>
              <w:rPr>
                <w:rFonts w:cs="Arial"/>
                <w:sz w:val="18"/>
                <w:szCs w:val="18"/>
              </w:rPr>
              <w:t xml:space="preserve">Tələbə </w:t>
            </w:r>
          </w:p>
        </w:tc>
        <w:tc>
          <w:tcPr>
            <w:tcW w:w="1275" w:type="dxa"/>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ind w:right="-108"/>
              <w:rPr>
                <w:rFonts w:cs="Arial"/>
                <w:sz w:val="18"/>
                <w:szCs w:val="18"/>
                <w:lang w:eastAsia="ru-RU"/>
              </w:rPr>
            </w:pPr>
            <w:r>
              <w:rPr>
                <w:rFonts w:cs="Arial"/>
                <w:sz w:val="18"/>
                <w:szCs w:val="18"/>
              </w:rPr>
              <w:t xml:space="preserve">Əlil təqaüdçü  </w:t>
            </w:r>
          </w:p>
          <w:p w:rsidR="00071759" w:rsidRPr="008404E4" w:rsidRDefault="00071759" w:rsidP="004B7D92">
            <w:pPr>
              <w:ind w:right="-108"/>
              <w:rPr>
                <w:rFonts w:cs="Arial"/>
                <w:sz w:val="18"/>
                <w:szCs w:val="18"/>
                <w:lang w:eastAsia="ru-RU"/>
              </w:rPr>
            </w:pPr>
          </w:p>
        </w:tc>
      </w:tr>
      <w:tr w:rsidR="00071759" w:rsidRPr="008404E4" w:rsidTr="004B7D92">
        <w:trPr>
          <w:cantSplit/>
          <w:trHeight w:val="210"/>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pStyle w:val="afc"/>
              <w:jc w:val="both"/>
              <w:rPr>
                <w:rFonts w:cs="Arial"/>
                <w:b w:val="0"/>
                <w:sz w:val="18"/>
                <w:szCs w:val="18"/>
                <w:lang w:eastAsia="ru-RU"/>
              </w:rPr>
            </w:pPr>
            <w:r>
              <w:rPr>
                <w:rFonts w:cs="Arial"/>
                <w:b w:val="0"/>
                <w:sz w:val="18"/>
                <w:szCs w:val="18"/>
              </w:rPr>
              <w:t>Ailə uzvləriniz 18 yaşı tamamlanmış üzvləri</w:t>
            </w:r>
          </w:p>
        </w:tc>
        <w:tc>
          <w:tcPr>
            <w:tcW w:w="12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eastAsia="ru-RU"/>
              </w:rPr>
            </w:pPr>
            <w:r>
              <w:rPr>
                <w:rFonts w:cs="Arial"/>
                <w:sz w:val="18"/>
                <w:szCs w:val="18"/>
              </w:rPr>
              <w:t xml:space="preserve">Təqaüdçülər </w:t>
            </w:r>
          </w:p>
        </w:tc>
        <w:tc>
          <w:tcPr>
            <w:tcW w:w="992"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r>
      <w:tr w:rsidR="00071759" w:rsidRPr="008404E4" w:rsidTr="004B7D92">
        <w:trPr>
          <w:cantSplit/>
          <w:trHeight w:val="55"/>
        </w:trPr>
        <w:tc>
          <w:tcPr>
            <w:tcW w:w="1400" w:type="dxa"/>
            <w:vMerge/>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rPr>
                <w:rFonts w:cs="Arial"/>
                <w:bCs/>
                <w:sz w:val="18"/>
                <w:szCs w:val="18"/>
                <w:lang w:eastAsia="ru-RU"/>
              </w:rPr>
            </w:pPr>
          </w:p>
        </w:tc>
        <w:tc>
          <w:tcPr>
            <w:tcW w:w="12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eastAsia="ru-RU"/>
              </w:rPr>
            </w:pPr>
            <w:r>
              <w:rPr>
                <w:rFonts w:cs="Arial"/>
                <w:sz w:val="18"/>
                <w:szCs w:val="18"/>
              </w:rPr>
              <w:t xml:space="preserve">21 yaşdan böyük </w:t>
            </w:r>
          </w:p>
        </w:tc>
        <w:tc>
          <w:tcPr>
            <w:tcW w:w="992"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r>
      <w:tr w:rsidR="00071759" w:rsidRPr="008404E4" w:rsidTr="004B7D92">
        <w:trPr>
          <w:cantSplit/>
          <w:trHeight w:val="285"/>
        </w:trPr>
        <w:tc>
          <w:tcPr>
            <w:tcW w:w="1400" w:type="dxa"/>
            <w:vMerge/>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rPr>
                <w:rFonts w:cs="Arial"/>
                <w:bCs/>
                <w:sz w:val="18"/>
                <w:szCs w:val="18"/>
                <w:lang w:eastAsia="ru-RU"/>
              </w:rPr>
            </w:pPr>
          </w:p>
        </w:tc>
        <w:tc>
          <w:tcPr>
            <w:tcW w:w="12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r w:rsidRPr="008404E4">
              <w:rPr>
                <w:rFonts w:cs="Arial"/>
                <w:sz w:val="18"/>
                <w:szCs w:val="18"/>
              </w:rPr>
              <w:t xml:space="preserve">17- 20 </w:t>
            </w:r>
            <w:r>
              <w:rPr>
                <w:rFonts w:cs="Arial"/>
                <w:sz w:val="18"/>
                <w:szCs w:val="18"/>
              </w:rPr>
              <w:t xml:space="preserve">yaş </w:t>
            </w:r>
          </w:p>
        </w:tc>
        <w:tc>
          <w:tcPr>
            <w:tcW w:w="992"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r>
      <w:tr w:rsidR="00071759" w:rsidRPr="008404E4" w:rsidTr="004B7D92">
        <w:trPr>
          <w:cantSplit/>
          <w:trHeight w:val="276"/>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pStyle w:val="afc"/>
              <w:jc w:val="both"/>
              <w:rPr>
                <w:rFonts w:cs="Arial"/>
                <w:sz w:val="18"/>
                <w:szCs w:val="18"/>
              </w:rPr>
            </w:pPr>
            <w:r>
              <w:rPr>
                <w:rFonts w:cs="Arial"/>
                <w:b w:val="0"/>
                <w:sz w:val="18"/>
                <w:szCs w:val="18"/>
              </w:rPr>
              <w:t>Uşaqlar</w:t>
            </w:r>
          </w:p>
        </w:tc>
        <w:tc>
          <w:tcPr>
            <w:tcW w:w="12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eastAsia="ru-RU"/>
              </w:rPr>
            </w:pPr>
            <w:r w:rsidRPr="008404E4">
              <w:rPr>
                <w:rFonts w:cs="Arial"/>
                <w:sz w:val="18"/>
                <w:szCs w:val="18"/>
              </w:rPr>
              <w:t xml:space="preserve">12 - 16 </w:t>
            </w:r>
            <w:r>
              <w:rPr>
                <w:rFonts w:cs="Arial"/>
                <w:sz w:val="18"/>
                <w:szCs w:val="18"/>
              </w:rPr>
              <w:t xml:space="preserve">yaş </w:t>
            </w:r>
          </w:p>
        </w:tc>
        <w:tc>
          <w:tcPr>
            <w:tcW w:w="992"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r>
      <w:tr w:rsidR="00071759" w:rsidRPr="008404E4" w:rsidTr="004B7D92">
        <w:trPr>
          <w:cantSplit/>
          <w:trHeight w:val="129"/>
        </w:trPr>
        <w:tc>
          <w:tcPr>
            <w:tcW w:w="1400" w:type="dxa"/>
            <w:vMerge/>
            <w:tcBorders>
              <w:top w:val="single" w:sz="4" w:space="0" w:color="auto"/>
              <w:left w:val="single" w:sz="4" w:space="0" w:color="auto"/>
              <w:bottom w:val="single" w:sz="4" w:space="0" w:color="auto"/>
              <w:right w:val="single" w:sz="4" w:space="0" w:color="auto"/>
            </w:tcBorders>
            <w:vAlign w:val="center"/>
          </w:tcPr>
          <w:p w:rsidR="00071759" w:rsidRPr="008404E4" w:rsidRDefault="00071759" w:rsidP="004B7D92">
            <w:pPr>
              <w:rPr>
                <w:rFonts w:cs="Arial"/>
                <w:color w:val="333333"/>
                <w:sz w:val="18"/>
                <w:szCs w:val="18"/>
              </w:rPr>
            </w:pPr>
          </w:p>
        </w:tc>
        <w:tc>
          <w:tcPr>
            <w:tcW w:w="12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r>
              <w:rPr>
                <w:rFonts w:cs="Arial"/>
                <w:sz w:val="18"/>
                <w:szCs w:val="18"/>
              </w:rPr>
              <w:t xml:space="preserve">12 yaşdan kiçik </w:t>
            </w:r>
          </w:p>
        </w:tc>
        <w:tc>
          <w:tcPr>
            <w:tcW w:w="992"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071759" w:rsidRPr="008404E4" w:rsidRDefault="00071759" w:rsidP="004B7D92">
            <w:pPr>
              <w:jc w:val="both"/>
              <w:rPr>
                <w:rFonts w:cs="Arial"/>
                <w:sz w:val="18"/>
                <w:szCs w:val="18"/>
                <w:lang w:val="ru-RU" w:eastAsia="ru-RU"/>
              </w:rPr>
            </w:pPr>
          </w:p>
        </w:tc>
      </w:tr>
    </w:tbl>
    <w:p w:rsidR="00071759" w:rsidRPr="00F012DF" w:rsidRDefault="00071759" w:rsidP="00071759">
      <w:pPr>
        <w:pStyle w:val="a0"/>
        <w:numPr>
          <w:ilvl w:val="0"/>
          <w:numId w:val="0"/>
        </w:numPr>
        <w:tabs>
          <w:tab w:val="left" w:pos="708"/>
        </w:tabs>
        <w:spacing w:after="0" w:line="240" w:lineRule="auto"/>
        <w:rPr>
          <w:sz w:val="28"/>
          <w:lang w:val="en-US"/>
        </w:rPr>
      </w:pPr>
    </w:p>
    <w:p w:rsidR="00071759" w:rsidRPr="005426B0" w:rsidRDefault="00071759" w:rsidP="00071759">
      <w:pPr>
        <w:jc w:val="both"/>
        <w:rPr>
          <w:szCs w:val="20"/>
        </w:rPr>
      </w:pPr>
      <w:r w:rsidRPr="00F012DF">
        <w:rPr>
          <w:b/>
        </w:rPr>
        <w:t xml:space="preserve">10. </w:t>
      </w:r>
      <w:r>
        <w:rPr>
          <w:b/>
        </w:rPr>
        <w:t xml:space="preserve">Sizin ailəniz torpaq sahəsini necə becərir və bu işdə kimlər iştirak edir? </w:t>
      </w:r>
      <w:r>
        <w:rPr>
          <w:szCs w:val="20"/>
        </w:rPr>
        <w:t xml:space="preserve">Zəhmət olmasa, izah edin </w:t>
      </w:r>
    </w:p>
    <w:p w:rsidR="00071759" w:rsidRDefault="00071759" w:rsidP="00071759">
      <w:pPr>
        <w:jc w:val="both"/>
        <w:rPr>
          <w:szCs w:val="20"/>
        </w:rPr>
      </w:pPr>
    </w:p>
    <w:p w:rsidR="00071759" w:rsidRPr="00CF0E41" w:rsidRDefault="00071759" w:rsidP="00071759">
      <w:pPr>
        <w:jc w:val="both"/>
        <w:rPr>
          <w:rFonts w:ascii="Times New Roman" w:hAnsi="Times New Roman"/>
          <w:szCs w:val="20"/>
        </w:rPr>
      </w:pPr>
      <w:r w:rsidRPr="00CF0E41">
        <w:rPr>
          <w:rFonts w:ascii="Times New Roman" w:hAnsi="Times New Roman"/>
          <w:szCs w:val="20"/>
        </w:rPr>
        <w:t>_________________________________________________________________________</w:t>
      </w:r>
      <w:r>
        <w:rPr>
          <w:rFonts w:ascii="Times New Roman" w:hAnsi="Times New Roman"/>
          <w:szCs w:val="20"/>
        </w:rPr>
        <w:t>__________</w:t>
      </w:r>
      <w:r w:rsidRPr="00CF0E41">
        <w:rPr>
          <w:rFonts w:ascii="Times New Roman" w:hAnsi="Times New Roman"/>
          <w:szCs w:val="20"/>
        </w:rPr>
        <w:t>__________</w:t>
      </w:r>
    </w:p>
    <w:p w:rsidR="00071759" w:rsidRPr="005426B0" w:rsidRDefault="00071759" w:rsidP="00071759">
      <w:pPr>
        <w:jc w:val="both"/>
        <w:rPr>
          <w:szCs w:val="20"/>
        </w:rPr>
      </w:pPr>
    </w:p>
    <w:p w:rsidR="00071759" w:rsidRPr="005426B0" w:rsidRDefault="00071759" w:rsidP="00071759">
      <w:pPr>
        <w:jc w:val="both"/>
        <w:rPr>
          <w:szCs w:val="20"/>
        </w:rPr>
      </w:pPr>
      <w:r w:rsidRPr="005426B0">
        <w:rPr>
          <w:b/>
          <w:szCs w:val="20"/>
        </w:rPr>
        <w:t>11</w:t>
      </w:r>
      <w:r w:rsidRPr="005426B0">
        <w:rPr>
          <w:szCs w:val="20"/>
        </w:rPr>
        <w:t xml:space="preserve">. </w:t>
      </w:r>
      <w:r w:rsidRPr="00C90216">
        <w:rPr>
          <w:b/>
          <w:szCs w:val="20"/>
        </w:rPr>
        <w:t>Sizin ailəniz heyvanlara necə baxır və bu işdə kimlər iştirak edir</w:t>
      </w:r>
      <w:r w:rsidRPr="005426B0">
        <w:rPr>
          <w:szCs w:val="20"/>
        </w:rPr>
        <w:t xml:space="preserve">? </w:t>
      </w:r>
      <w:r>
        <w:rPr>
          <w:szCs w:val="20"/>
        </w:rPr>
        <w:t xml:space="preserve">Zəhmət olmasa, izah edin </w:t>
      </w:r>
    </w:p>
    <w:p w:rsidR="00071759" w:rsidRDefault="00071759" w:rsidP="00071759">
      <w:pPr>
        <w:jc w:val="both"/>
        <w:rPr>
          <w:szCs w:val="20"/>
        </w:rPr>
      </w:pPr>
    </w:p>
    <w:p w:rsidR="00071759" w:rsidRPr="005426B0" w:rsidRDefault="00071759" w:rsidP="00071759">
      <w:pPr>
        <w:pStyle w:val="a0"/>
        <w:numPr>
          <w:ilvl w:val="0"/>
          <w:numId w:val="0"/>
        </w:numPr>
        <w:tabs>
          <w:tab w:val="left" w:pos="708"/>
        </w:tabs>
        <w:spacing w:after="0" w:line="240" w:lineRule="auto"/>
        <w:rPr>
          <w:sz w:val="20"/>
          <w:szCs w:val="20"/>
          <w:u w:val="single"/>
          <w:lang w:val="en-US"/>
        </w:rPr>
      </w:pPr>
    </w:p>
    <w:p w:rsidR="00071759" w:rsidRPr="005426B0" w:rsidRDefault="00071759" w:rsidP="00071759">
      <w:pPr>
        <w:pStyle w:val="afa"/>
        <w:rPr>
          <w:b/>
          <w:szCs w:val="20"/>
        </w:rPr>
      </w:pPr>
    </w:p>
    <w:p w:rsidR="00071759" w:rsidRPr="005426B0" w:rsidRDefault="00071759" w:rsidP="00071759">
      <w:pPr>
        <w:pStyle w:val="a0"/>
        <w:numPr>
          <w:ilvl w:val="0"/>
          <w:numId w:val="0"/>
        </w:numPr>
        <w:tabs>
          <w:tab w:val="left" w:pos="708"/>
        </w:tabs>
        <w:spacing w:after="0" w:line="240" w:lineRule="auto"/>
        <w:jc w:val="left"/>
        <w:rPr>
          <w:rFonts w:ascii="Arial" w:hAnsi="Arial" w:cs="Arial"/>
          <w:b w:val="0"/>
          <w:sz w:val="20"/>
          <w:szCs w:val="20"/>
          <w:lang w:val="en-US"/>
        </w:rPr>
      </w:pPr>
      <w:r w:rsidRPr="00CA554E">
        <w:rPr>
          <w:rFonts w:ascii="Arial" w:hAnsi="Arial" w:cs="Arial"/>
          <w:sz w:val="20"/>
          <w:szCs w:val="20"/>
          <w:lang w:val="en-US"/>
        </w:rPr>
        <w:t>12.</w:t>
      </w:r>
      <w:r w:rsidRPr="005426B0">
        <w:rPr>
          <w:rFonts w:ascii="Arial" w:hAnsi="Arial" w:cs="Arial"/>
          <w:b w:val="0"/>
          <w:sz w:val="20"/>
          <w:szCs w:val="20"/>
          <w:lang w:val="en-US"/>
        </w:rPr>
        <w:t xml:space="preserve"> </w:t>
      </w:r>
      <w:r w:rsidRPr="008F6C8E">
        <w:rPr>
          <w:rFonts w:ascii="Arial" w:hAnsi="Arial" w:cs="Arial"/>
          <w:sz w:val="20"/>
          <w:szCs w:val="20"/>
          <w:lang w:val="en-US"/>
        </w:rPr>
        <w:t>Siz öz ailənizin iqtisadi durumunu necə dəyərləndirərdiniz</w:t>
      </w:r>
      <w:r w:rsidRPr="00CA554E">
        <w:rPr>
          <w:rFonts w:ascii="Arial" w:hAnsi="Arial" w:cs="Arial"/>
          <w:sz w:val="20"/>
          <w:szCs w:val="20"/>
          <w:lang w:val="en-US"/>
        </w:rPr>
        <w:t>?</w:t>
      </w:r>
      <w:r w:rsidRPr="005426B0">
        <w:rPr>
          <w:rFonts w:ascii="Arial" w:hAnsi="Arial" w:cs="Arial"/>
          <w:b w:val="0"/>
          <w:sz w:val="20"/>
          <w:szCs w:val="20"/>
          <w:lang w:val="en-US"/>
        </w:rPr>
        <w:t xml:space="preserve"> </w:t>
      </w:r>
    </w:p>
    <w:p w:rsidR="00071759" w:rsidRPr="005426B0" w:rsidRDefault="00556BDF" w:rsidP="00071759">
      <w:pPr>
        <w:pStyle w:val="a0"/>
        <w:numPr>
          <w:ilvl w:val="0"/>
          <w:numId w:val="0"/>
        </w:numPr>
        <w:tabs>
          <w:tab w:val="left" w:pos="708"/>
        </w:tabs>
        <w:spacing w:after="0" w:line="240" w:lineRule="auto"/>
        <w:jc w:val="left"/>
        <w:rPr>
          <w:sz w:val="20"/>
          <w:szCs w:val="20"/>
          <w:lang w:val="en-US"/>
        </w:rPr>
      </w:pPr>
      <w:r>
        <w:rPr>
          <w:noProof/>
          <w:sz w:val="20"/>
          <w:szCs w:val="20"/>
        </w:rPr>
        <mc:AlternateContent>
          <mc:Choice Requires="wps">
            <w:drawing>
              <wp:anchor distT="0" distB="0" distL="114300" distR="114300" simplePos="0" relativeHeight="251822080" behindDoc="0" locked="0" layoutInCell="1" allowOverlap="1">
                <wp:simplePos x="0" y="0"/>
                <wp:positionH relativeFrom="column">
                  <wp:posOffset>5652770</wp:posOffset>
                </wp:positionH>
                <wp:positionV relativeFrom="paragraph">
                  <wp:posOffset>62230</wp:posOffset>
                </wp:positionV>
                <wp:extent cx="356870" cy="332105"/>
                <wp:effectExtent l="5080" t="5080" r="9525" b="5715"/>
                <wp:wrapNone/>
                <wp:docPr id="6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2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87AEA74" id="Rectangle 225" o:spid="_x0000_s1026" style="position:absolute;margin-left:445.1pt;margin-top:4.9pt;width:28.1pt;height:26.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"/>
            </w:pict>
          </mc:Fallback>
        </mc:AlternateContent>
      </w:r>
    </w:p>
    <w:p w:rsidR="00071759" w:rsidRPr="005426B0" w:rsidRDefault="00071759" w:rsidP="00071759">
      <w:pPr>
        <w:pStyle w:val="a0"/>
        <w:numPr>
          <w:ilvl w:val="0"/>
          <w:numId w:val="0"/>
        </w:numPr>
        <w:tabs>
          <w:tab w:val="left" w:pos="708"/>
        </w:tabs>
        <w:spacing w:after="0" w:line="240" w:lineRule="auto"/>
        <w:jc w:val="left"/>
        <w:rPr>
          <w:rFonts w:ascii="Arial" w:hAnsi="Arial" w:cs="Arial"/>
          <w:sz w:val="20"/>
          <w:szCs w:val="20"/>
          <w:lang w:val="en-US"/>
        </w:rPr>
      </w:pPr>
      <w:r w:rsidRPr="005426B0">
        <w:rPr>
          <w:rFonts w:ascii="Arial" w:hAnsi="Arial" w:cs="Arial"/>
          <w:sz w:val="20"/>
          <w:szCs w:val="20"/>
          <w:lang w:val="en-US"/>
        </w:rPr>
        <w:t xml:space="preserve">        </w:t>
      </w:r>
      <w:r w:rsidRPr="002B57C2">
        <w:rPr>
          <w:rFonts w:ascii="Arial" w:hAnsi="Arial" w:cs="Arial"/>
          <w:b w:val="0"/>
          <w:sz w:val="20"/>
          <w:szCs w:val="20"/>
          <w:lang w:val="en-US"/>
        </w:rPr>
        <w:t>1.</w:t>
      </w:r>
      <w:r>
        <w:rPr>
          <w:rFonts w:ascii="Arial" w:hAnsi="Arial" w:cs="Arial"/>
          <w:sz w:val="20"/>
          <w:szCs w:val="20"/>
          <w:lang w:val="en-US"/>
        </w:rPr>
        <w:t xml:space="preserve"> </w:t>
      </w:r>
      <w:r w:rsidRPr="008F6C8E">
        <w:rPr>
          <w:rFonts w:ascii="Arial" w:hAnsi="Arial" w:cs="Arial"/>
          <w:b w:val="0"/>
          <w:sz w:val="20"/>
          <w:szCs w:val="20"/>
          <w:lang w:val="en-US"/>
        </w:rPr>
        <w:t xml:space="preserve">çox yaxşı </w:t>
      </w:r>
      <w:r>
        <w:rPr>
          <w:rFonts w:ascii="Arial" w:hAnsi="Arial" w:cs="Arial"/>
          <w:b w:val="0"/>
          <w:sz w:val="20"/>
          <w:szCs w:val="20"/>
          <w:lang w:val="en-US"/>
        </w:rPr>
        <w:t xml:space="preserve">           </w:t>
      </w:r>
      <w:r w:rsidRPr="002B57C2">
        <w:rPr>
          <w:rFonts w:ascii="Arial" w:hAnsi="Arial" w:cs="Arial"/>
          <w:b w:val="0"/>
          <w:sz w:val="20"/>
          <w:szCs w:val="20"/>
          <w:lang w:val="en-US"/>
        </w:rPr>
        <w:t>2.</w:t>
      </w:r>
      <w:r w:rsidRPr="008F6C8E">
        <w:rPr>
          <w:rFonts w:ascii="Arial" w:hAnsi="Arial" w:cs="Arial"/>
          <w:b w:val="0"/>
          <w:sz w:val="20"/>
          <w:szCs w:val="20"/>
          <w:lang w:val="en-US"/>
        </w:rPr>
        <w:t>yaxşı</w:t>
      </w:r>
      <w:r w:rsidRPr="005426B0">
        <w:rPr>
          <w:rFonts w:ascii="Arial" w:hAnsi="Arial" w:cs="Arial"/>
          <w:b w:val="0"/>
          <w:sz w:val="20"/>
          <w:szCs w:val="20"/>
          <w:lang w:val="en-US"/>
        </w:rPr>
        <w:t xml:space="preserve"> </w:t>
      </w:r>
      <w:r w:rsidRPr="005426B0">
        <w:rPr>
          <w:rFonts w:ascii="Arial" w:hAnsi="Arial" w:cs="Arial"/>
          <w:sz w:val="20"/>
          <w:szCs w:val="20"/>
          <w:lang w:val="en-US"/>
        </w:rPr>
        <w:t xml:space="preserve">         </w:t>
      </w:r>
      <w:r>
        <w:rPr>
          <w:rFonts w:ascii="Arial" w:hAnsi="Arial" w:cs="Arial"/>
          <w:sz w:val="20"/>
          <w:szCs w:val="20"/>
          <w:lang w:val="en-US"/>
        </w:rPr>
        <w:t xml:space="preserve">   </w:t>
      </w:r>
      <w:r w:rsidRPr="002B57C2">
        <w:rPr>
          <w:rFonts w:ascii="Arial" w:hAnsi="Arial" w:cs="Arial"/>
          <w:b w:val="0"/>
          <w:sz w:val="20"/>
          <w:szCs w:val="20"/>
          <w:lang w:val="en-US"/>
        </w:rPr>
        <w:t xml:space="preserve"> 3.orta            </w:t>
      </w:r>
      <w:r>
        <w:rPr>
          <w:rFonts w:ascii="Arial" w:hAnsi="Arial" w:cs="Arial"/>
          <w:b w:val="0"/>
          <w:sz w:val="20"/>
          <w:szCs w:val="20"/>
          <w:lang w:val="en-US"/>
        </w:rPr>
        <w:t xml:space="preserve">  </w:t>
      </w:r>
      <w:r w:rsidRPr="002B57C2">
        <w:rPr>
          <w:rFonts w:ascii="Arial" w:hAnsi="Arial" w:cs="Arial"/>
          <w:b w:val="0"/>
          <w:sz w:val="20"/>
          <w:szCs w:val="20"/>
          <w:lang w:val="en-US"/>
        </w:rPr>
        <w:t xml:space="preserve">  4.</w:t>
      </w:r>
      <w:r w:rsidRPr="008F6C8E">
        <w:rPr>
          <w:rFonts w:ascii="Arial" w:hAnsi="Arial" w:cs="Arial"/>
          <w:b w:val="0"/>
          <w:sz w:val="20"/>
          <w:szCs w:val="20"/>
          <w:lang w:val="en-US"/>
        </w:rPr>
        <w:t xml:space="preserve">aşağı </w:t>
      </w:r>
      <w:r>
        <w:rPr>
          <w:rFonts w:ascii="Arial" w:hAnsi="Arial" w:cs="Arial"/>
          <w:b w:val="0"/>
          <w:sz w:val="20"/>
          <w:szCs w:val="20"/>
          <w:lang w:val="en-US"/>
        </w:rPr>
        <w:t>gəlirli            5.</w:t>
      </w:r>
      <w:r w:rsidRPr="008F6C8E">
        <w:rPr>
          <w:rFonts w:ascii="Arial" w:hAnsi="Arial" w:cs="Arial"/>
          <w:b w:val="0"/>
          <w:sz w:val="20"/>
          <w:szCs w:val="20"/>
          <w:lang w:val="en-US"/>
        </w:rPr>
        <w:t xml:space="preserve"> yoxsul </w:t>
      </w:r>
      <w:r>
        <w:rPr>
          <w:rFonts w:ascii="Arial" w:hAnsi="Arial" w:cs="Arial"/>
          <w:b w:val="0"/>
          <w:sz w:val="20"/>
          <w:szCs w:val="20"/>
          <w:lang w:val="en-US"/>
        </w:rPr>
        <w:t xml:space="preserve">                             </w:t>
      </w:r>
    </w:p>
    <w:p w:rsidR="00071759" w:rsidRPr="00CA554E" w:rsidRDefault="00071759" w:rsidP="00071759">
      <w:pPr>
        <w:pStyle w:val="a0"/>
        <w:numPr>
          <w:ilvl w:val="0"/>
          <w:numId w:val="0"/>
        </w:numPr>
        <w:tabs>
          <w:tab w:val="left" w:pos="708"/>
        </w:tabs>
        <w:spacing w:after="0" w:line="240" w:lineRule="auto"/>
        <w:jc w:val="left"/>
        <w:rPr>
          <w:rFonts w:ascii="Arial" w:hAnsi="Arial" w:cs="Arial"/>
          <w:sz w:val="20"/>
          <w:szCs w:val="20"/>
          <w:lang w:val="en-US"/>
        </w:rPr>
      </w:pPr>
    </w:p>
    <w:p w:rsidR="00071759" w:rsidRDefault="00071759" w:rsidP="00071759">
      <w:pPr>
        <w:pStyle w:val="a0"/>
        <w:numPr>
          <w:ilvl w:val="0"/>
          <w:numId w:val="0"/>
        </w:numPr>
        <w:tabs>
          <w:tab w:val="left" w:pos="708"/>
        </w:tabs>
        <w:spacing w:after="0" w:line="240" w:lineRule="auto"/>
        <w:jc w:val="left"/>
        <w:rPr>
          <w:rFonts w:ascii="Arial" w:hAnsi="Arial" w:cs="Arial"/>
          <w:sz w:val="20"/>
          <w:szCs w:val="20"/>
          <w:lang w:val="en-US"/>
        </w:rPr>
      </w:pPr>
      <w:r w:rsidRPr="00CA554E">
        <w:rPr>
          <w:rFonts w:ascii="Arial" w:hAnsi="Arial" w:cs="Arial"/>
          <w:sz w:val="20"/>
          <w:szCs w:val="20"/>
          <w:lang w:val="en-US"/>
        </w:rPr>
        <w:t xml:space="preserve">13. </w:t>
      </w:r>
      <w:r>
        <w:rPr>
          <w:rFonts w:ascii="Arial" w:hAnsi="Arial" w:cs="Arial"/>
          <w:sz w:val="20"/>
          <w:szCs w:val="20"/>
          <w:lang w:val="en-US"/>
        </w:rPr>
        <w:t>Sizin ailəniz aşağı qeyd olunanlara sahibdirmi</w:t>
      </w:r>
      <w:r w:rsidRPr="00CA554E">
        <w:rPr>
          <w:rFonts w:ascii="Arial" w:hAnsi="Arial" w:cs="Arial"/>
          <w:sz w:val="20"/>
          <w:szCs w:val="20"/>
          <w:lang w:val="en-US"/>
        </w:rPr>
        <w:t>?</w:t>
      </w:r>
    </w:p>
    <w:p w:rsidR="00071759" w:rsidRDefault="00071759" w:rsidP="00071759">
      <w:pPr>
        <w:pStyle w:val="a0"/>
        <w:numPr>
          <w:ilvl w:val="0"/>
          <w:numId w:val="0"/>
        </w:numPr>
        <w:tabs>
          <w:tab w:val="left" w:pos="708"/>
        </w:tabs>
        <w:spacing w:after="0" w:line="240" w:lineRule="auto"/>
        <w:jc w:val="left"/>
        <w:rPr>
          <w:rFonts w:ascii="Arial" w:hAnsi="Arial" w:cs="Arial"/>
          <w:sz w:val="20"/>
          <w:szCs w:val="20"/>
          <w:lang w:val="en-US"/>
        </w:rPr>
      </w:pPr>
    </w:p>
    <w:p w:rsidR="00071759" w:rsidRPr="00CA554E" w:rsidRDefault="00071759" w:rsidP="00071759">
      <w:pPr>
        <w:pStyle w:val="a0"/>
        <w:numPr>
          <w:ilvl w:val="0"/>
          <w:numId w:val="0"/>
        </w:numPr>
        <w:tabs>
          <w:tab w:val="left" w:pos="708"/>
        </w:tabs>
        <w:spacing w:after="0" w:line="240" w:lineRule="auto"/>
        <w:jc w:val="left"/>
        <w:rPr>
          <w:rFonts w:ascii="Arial" w:hAnsi="Arial"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3278"/>
        <w:gridCol w:w="2108"/>
        <w:gridCol w:w="1827"/>
        <w:gridCol w:w="1651"/>
      </w:tblGrid>
      <w:tr w:rsidR="00071759" w:rsidRPr="00F012DF" w:rsidTr="004B7D92">
        <w:trPr>
          <w:trHeight w:val="446"/>
        </w:trPr>
        <w:tc>
          <w:tcPr>
            <w:tcW w:w="328"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jc w:val="both"/>
              <w:rPr>
                <w:rFonts w:ascii="Times New Roman" w:hAnsi="Times New Roman"/>
                <w:szCs w:val="20"/>
                <w:lang w:eastAsia="ru-RU"/>
              </w:rPr>
            </w:pPr>
          </w:p>
        </w:tc>
        <w:tc>
          <w:tcPr>
            <w:tcW w:w="1728"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jc w:val="both"/>
              <w:rPr>
                <w:rFonts w:ascii="Times New Roman" w:hAnsi="Times New Roman"/>
                <w:szCs w:val="20"/>
                <w:lang w:eastAsia="ru-RU"/>
              </w:rPr>
            </w:pPr>
          </w:p>
        </w:tc>
        <w:tc>
          <w:tcPr>
            <w:tcW w:w="1111" w:type="pct"/>
            <w:tcBorders>
              <w:top w:val="single" w:sz="4" w:space="0" w:color="auto"/>
              <w:left w:val="single" w:sz="4" w:space="0" w:color="auto"/>
              <w:bottom w:val="single" w:sz="4" w:space="0" w:color="auto"/>
              <w:right w:val="single" w:sz="4" w:space="0" w:color="auto"/>
            </w:tcBorders>
            <w:vAlign w:val="center"/>
          </w:tcPr>
          <w:p w:rsidR="00071759" w:rsidRPr="00F012DF" w:rsidRDefault="00071759" w:rsidP="004B7D92">
            <w:pPr>
              <w:jc w:val="both"/>
              <w:rPr>
                <w:rFonts w:ascii="Times New Roman" w:hAnsi="Times New Roman"/>
                <w:szCs w:val="20"/>
                <w:lang w:eastAsia="ru-RU"/>
              </w:rPr>
            </w:pPr>
            <w:r>
              <w:rPr>
                <w:szCs w:val="20"/>
              </w:rPr>
              <w:t>Neçə ədəd/baş/ hektar</w:t>
            </w:r>
            <w:r w:rsidRPr="00F012DF">
              <w:rPr>
                <w:szCs w:val="20"/>
              </w:rPr>
              <w:t xml:space="preserve">? </w:t>
            </w:r>
          </w:p>
        </w:tc>
        <w:tc>
          <w:tcPr>
            <w:tcW w:w="963" w:type="pct"/>
            <w:tcBorders>
              <w:top w:val="single" w:sz="4" w:space="0" w:color="auto"/>
              <w:left w:val="single" w:sz="4" w:space="0" w:color="auto"/>
              <w:bottom w:val="single" w:sz="4" w:space="0" w:color="auto"/>
              <w:right w:val="single" w:sz="4" w:space="0" w:color="auto"/>
            </w:tcBorders>
            <w:vAlign w:val="center"/>
          </w:tcPr>
          <w:p w:rsidR="00071759" w:rsidRPr="00F012DF" w:rsidRDefault="00071759" w:rsidP="004B7D92">
            <w:pPr>
              <w:jc w:val="both"/>
              <w:rPr>
                <w:rFonts w:ascii="Times New Roman" w:hAnsi="Times New Roman"/>
                <w:szCs w:val="20"/>
                <w:lang w:val="ru-RU" w:eastAsia="ru-RU"/>
              </w:rPr>
            </w:pPr>
            <w:r>
              <w:rPr>
                <w:szCs w:val="20"/>
              </w:rPr>
              <w:t>Necə ildir</w:t>
            </w:r>
            <w:r w:rsidRPr="00F012DF">
              <w:rPr>
                <w:szCs w:val="20"/>
              </w:rPr>
              <w:t>?</w:t>
            </w:r>
          </w:p>
        </w:tc>
        <w:tc>
          <w:tcPr>
            <w:tcW w:w="870"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jc w:val="both"/>
              <w:rPr>
                <w:rFonts w:ascii="Times New Roman" w:hAnsi="Times New Roman"/>
                <w:szCs w:val="20"/>
                <w:lang w:eastAsia="ru-RU"/>
              </w:rPr>
            </w:pPr>
            <w:r>
              <w:rPr>
                <w:szCs w:val="20"/>
              </w:rPr>
              <w:t xml:space="preserve">AZN ilə qiyməti </w:t>
            </w: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Traktor</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2</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Mini-avtobus</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3</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 xml:space="preserve">Maşın </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r w:rsidRPr="00597416">
              <w:rPr>
                <w:sz w:val="18"/>
                <w:szCs w:val="20"/>
              </w:rPr>
              <w:t>.</w:t>
            </w: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4</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Araba</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r w:rsidRPr="00597416">
              <w:rPr>
                <w:sz w:val="18"/>
                <w:szCs w:val="20"/>
              </w:rPr>
              <w:t>.</w:t>
            </w: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5</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Televizor</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Pr>
                <w:sz w:val="18"/>
                <w:szCs w:val="20"/>
              </w:rPr>
              <w:t>6</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Soyuducu</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Pr>
                <w:sz w:val="18"/>
                <w:szCs w:val="20"/>
              </w:rPr>
              <w:t>7</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sidRPr="00597416">
              <w:rPr>
                <w:sz w:val="18"/>
                <w:szCs w:val="20"/>
              </w:rPr>
              <w:t>Radio</w:t>
            </w:r>
            <w:r>
              <w:rPr>
                <w:sz w:val="18"/>
                <w:szCs w:val="20"/>
              </w:rPr>
              <w:t xml:space="preserve"> </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Pr>
                <w:sz w:val="18"/>
                <w:szCs w:val="20"/>
              </w:rPr>
              <w:t>8</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DVD player</w:t>
            </w:r>
          </w:p>
        </w:tc>
        <w:tc>
          <w:tcPr>
            <w:tcW w:w="1111" w:type="pct"/>
            <w:tcBorders>
              <w:top w:val="single" w:sz="4" w:space="0" w:color="auto"/>
              <w:left w:val="single" w:sz="4" w:space="0" w:color="auto"/>
              <w:bottom w:val="single" w:sz="4" w:space="0" w:color="auto"/>
              <w:right w:val="single" w:sz="4" w:space="0" w:color="auto"/>
            </w:tcBorders>
          </w:tcPr>
          <w:p w:rsidR="00071759" w:rsidRPr="00F9655C" w:rsidRDefault="00071759" w:rsidP="004B7D92">
            <w:pPr>
              <w:jc w:val="right"/>
              <w:rPr>
                <w:rFonts w:ascii="Times New Roman" w:hAnsi="Times New Roman"/>
                <w:sz w:val="18"/>
                <w:szCs w:val="20"/>
                <w:lang w:val="en-US"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F9655C" w:rsidRDefault="00071759" w:rsidP="004B7D92">
            <w:pPr>
              <w:jc w:val="right"/>
              <w:rPr>
                <w:rFonts w:ascii="Times New Roman" w:hAnsi="Times New Roman"/>
                <w:sz w:val="18"/>
                <w:szCs w:val="20"/>
                <w:lang w:val="en-US"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F9655C" w:rsidRDefault="00071759" w:rsidP="004B7D92">
            <w:pPr>
              <w:jc w:val="right"/>
              <w:rPr>
                <w:rFonts w:ascii="Times New Roman" w:hAnsi="Times New Roman"/>
                <w:sz w:val="18"/>
                <w:szCs w:val="20"/>
                <w:lang w:val="en-US" w:eastAsia="ru-RU"/>
              </w:rPr>
            </w:pP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Pr>
                <w:sz w:val="18"/>
                <w:szCs w:val="20"/>
              </w:rPr>
              <w:t>9</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 xml:space="preserve">Paltaryuyan maşın </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right"/>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0</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At</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b/>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b/>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b/>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1</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İri buynuzlu heyvan</w:t>
            </w:r>
          </w:p>
        </w:tc>
        <w:tc>
          <w:tcPr>
            <w:tcW w:w="1111" w:type="pct"/>
            <w:tcBorders>
              <w:top w:val="single" w:sz="4" w:space="0" w:color="auto"/>
              <w:left w:val="single" w:sz="4" w:space="0" w:color="auto"/>
              <w:bottom w:val="single" w:sz="4" w:space="0" w:color="auto"/>
              <w:right w:val="single" w:sz="4" w:space="0" w:color="auto"/>
            </w:tcBorders>
          </w:tcPr>
          <w:p w:rsidR="00071759" w:rsidRPr="00D66FD3" w:rsidRDefault="00071759" w:rsidP="004B7D92">
            <w:pPr>
              <w:jc w:val="center"/>
              <w:rPr>
                <w:rFonts w:ascii="Times New Roman" w:hAnsi="Times New Roman"/>
                <w:sz w:val="18"/>
                <w:szCs w:val="20"/>
                <w:lang w:val="en-US"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D66FD3" w:rsidRDefault="00071759" w:rsidP="004B7D92">
            <w:pPr>
              <w:jc w:val="center"/>
              <w:rPr>
                <w:rFonts w:ascii="Times New Roman" w:hAnsi="Times New Roman"/>
                <w:sz w:val="18"/>
                <w:szCs w:val="20"/>
                <w:lang w:val="en-US"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D66FD3" w:rsidRDefault="00071759" w:rsidP="004B7D92">
            <w:pPr>
              <w:jc w:val="center"/>
              <w:rPr>
                <w:rFonts w:ascii="Times New Roman" w:hAnsi="Times New Roman"/>
                <w:sz w:val="18"/>
                <w:szCs w:val="20"/>
                <w:lang w:val="en-US" w:eastAsia="ru-RU"/>
              </w:rPr>
            </w:pP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2</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 xml:space="preserve">Qoyun </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3</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Keçi</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4</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Toyuq-cücə</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5</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Bağ</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6</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Evin mərtəbə sayı</w:t>
            </w:r>
          </w:p>
        </w:tc>
        <w:tc>
          <w:tcPr>
            <w:tcW w:w="1111" w:type="pct"/>
            <w:tcBorders>
              <w:top w:val="single" w:sz="4" w:space="0" w:color="auto"/>
              <w:left w:val="single" w:sz="4" w:space="0" w:color="auto"/>
              <w:bottom w:val="single" w:sz="4" w:space="0" w:color="auto"/>
              <w:right w:val="single" w:sz="4" w:space="0" w:color="auto"/>
            </w:tcBorders>
          </w:tcPr>
          <w:p w:rsidR="00071759" w:rsidRPr="00AA255E" w:rsidRDefault="00071759" w:rsidP="004B7D92">
            <w:pPr>
              <w:jc w:val="center"/>
              <w:rPr>
                <w:rFonts w:ascii="Times New Roman" w:hAnsi="Times New Roman"/>
                <w:sz w:val="18"/>
                <w:szCs w:val="20"/>
                <w:lang w:val="en-US"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AA255E" w:rsidRDefault="00071759" w:rsidP="004B7D92">
            <w:pPr>
              <w:jc w:val="center"/>
              <w:rPr>
                <w:rFonts w:ascii="Times New Roman" w:hAnsi="Times New Roman"/>
                <w:sz w:val="18"/>
                <w:szCs w:val="20"/>
                <w:lang w:val="en-US"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AA255E" w:rsidRDefault="00071759" w:rsidP="004B7D92">
            <w:pPr>
              <w:jc w:val="center"/>
              <w:rPr>
                <w:rFonts w:ascii="Times New Roman" w:hAnsi="Times New Roman"/>
                <w:sz w:val="18"/>
                <w:szCs w:val="20"/>
                <w:lang w:val="en-US" w:eastAsia="ru-RU"/>
              </w:rPr>
            </w:pP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7</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Ev</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r>
      <w:tr w:rsidR="00071759" w:rsidRPr="00F012DF" w:rsidTr="004B7D92">
        <w:trPr>
          <w:trHeight w:val="215"/>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sidRPr="00597416">
              <w:rPr>
                <w:sz w:val="18"/>
                <w:szCs w:val="20"/>
              </w:rPr>
              <w:t>1</w:t>
            </w:r>
            <w:r>
              <w:rPr>
                <w:sz w:val="18"/>
                <w:szCs w:val="20"/>
              </w:rPr>
              <w:t>8</w:t>
            </w:r>
          </w:p>
        </w:tc>
        <w:tc>
          <w:tcPr>
            <w:tcW w:w="17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eastAsia="ru-RU"/>
              </w:rPr>
            </w:pPr>
            <w:r>
              <w:rPr>
                <w:sz w:val="18"/>
                <w:szCs w:val="20"/>
              </w:rPr>
              <w:t>Torpaq sahəsi</w:t>
            </w:r>
          </w:p>
        </w:tc>
        <w:tc>
          <w:tcPr>
            <w:tcW w:w="1111"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center"/>
              <w:rPr>
                <w:rFonts w:ascii="Times New Roman" w:hAnsi="Times New Roman"/>
                <w:sz w:val="18"/>
                <w:szCs w:val="20"/>
                <w:lang w:val="ru-RU" w:eastAsia="ru-RU"/>
              </w:rPr>
            </w:pPr>
          </w:p>
        </w:tc>
      </w:tr>
      <w:tr w:rsidR="00071759" w:rsidRPr="00F012DF" w:rsidTr="004B7D92">
        <w:trPr>
          <w:trHeight w:val="231"/>
        </w:trPr>
        <w:tc>
          <w:tcPr>
            <w:tcW w:w="328" w:type="pct"/>
            <w:tcBorders>
              <w:top w:val="single" w:sz="4" w:space="0" w:color="auto"/>
              <w:left w:val="single" w:sz="4" w:space="0" w:color="auto"/>
              <w:bottom w:val="single" w:sz="4" w:space="0" w:color="auto"/>
              <w:right w:val="single" w:sz="4" w:space="0" w:color="auto"/>
            </w:tcBorders>
          </w:tcPr>
          <w:p w:rsidR="00071759" w:rsidRPr="00597416" w:rsidRDefault="00071759" w:rsidP="004B7D92">
            <w:pPr>
              <w:jc w:val="both"/>
              <w:rPr>
                <w:rFonts w:ascii="Times New Roman" w:hAnsi="Times New Roman"/>
                <w:sz w:val="18"/>
                <w:szCs w:val="20"/>
                <w:lang w:val="ru-RU" w:eastAsia="ru-RU"/>
              </w:rPr>
            </w:pPr>
            <w:r>
              <w:rPr>
                <w:sz w:val="18"/>
                <w:szCs w:val="20"/>
              </w:rPr>
              <w:t>19</w:t>
            </w:r>
          </w:p>
        </w:tc>
        <w:tc>
          <w:tcPr>
            <w:tcW w:w="1728" w:type="pct"/>
            <w:tcBorders>
              <w:top w:val="single" w:sz="4" w:space="0" w:color="auto"/>
              <w:left w:val="single" w:sz="4" w:space="0" w:color="auto"/>
              <w:bottom w:val="single" w:sz="4" w:space="0" w:color="auto"/>
              <w:right w:val="single" w:sz="4" w:space="0" w:color="auto"/>
            </w:tcBorders>
          </w:tcPr>
          <w:p w:rsidR="00071759" w:rsidRPr="007F1D5A" w:rsidRDefault="00071759" w:rsidP="004B7D92">
            <w:pPr>
              <w:jc w:val="both"/>
              <w:rPr>
                <w:rFonts w:ascii="Times New Roman" w:hAnsi="Times New Roman"/>
                <w:sz w:val="18"/>
                <w:szCs w:val="20"/>
                <w:lang w:val="en-US" w:eastAsia="ru-RU"/>
              </w:rPr>
            </w:pPr>
            <w:r>
              <w:rPr>
                <w:sz w:val="18"/>
                <w:szCs w:val="20"/>
              </w:rPr>
              <w:t>Digərləri (qeyd edin)</w:t>
            </w:r>
          </w:p>
        </w:tc>
        <w:tc>
          <w:tcPr>
            <w:tcW w:w="1111" w:type="pct"/>
            <w:tcBorders>
              <w:top w:val="single" w:sz="4" w:space="0" w:color="auto"/>
              <w:left w:val="single" w:sz="4" w:space="0" w:color="auto"/>
              <w:bottom w:val="single" w:sz="4" w:space="0" w:color="auto"/>
              <w:right w:val="single" w:sz="4" w:space="0" w:color="auto"/>
            </w:tcBorders>
          </w:tcPr>
          <w:p w:rsidR="00071759" w:rsidRPr="007F1D5A" w:rsidRDefault="00071759" w:rsidP="004B7D92">
            <w:pPr>
              <w:jc w:val="center"/>
              <w:rPr>
                <w:rFonts w:ascii="Times New Roman" w:hAnsi="Times New Roman"/>
                <w:sz w:val="18"/>
                <w:szCs w:val="20"/>
                <w:lang w:val="en-US" w:eastAsia="ru-RU"/>
              </w:rPr>
            </w:pPr>
          </w:p>
        </w:tc>
        <w:tc>
          <w:tcPr>
            <w:tcW w:w="963" w:type="pct"/>
            <w:tcBorders>
              <w:top w:val="single" w:sz="4" w:space="0" w:color="auto"/>
              <w:left w:val="single" w:sz="4" w:space="0" w:color="auto"/>
              <w:bottom w:val="single" w:sz="4" w:space="0" w:color="auto"/>
              <w:right w:val="single" w:sz="4" w:space="0" w:color="auto"/>
            </w:tcBorders>
          </w:tcPr>
          <w:p w:rsidR="00071759" w:rsidRPr="007F1D5A" w:rsidRDefault="00071759" w:rsidP="004B7D92">
            <w:pPr>
              <w:jc w:val="center"/>
              <w:rPr>
                <w:rFonts w:ascii="Times New Roman" w:hAnsi="Times New Roman"/>
                <w:sz w:val="18"/>
                <w:szCs w:val="20"/>
                <w:lang w:val="en-US" w:eastAsia="ru-RU"/>
              </w:rPr>
            </w:pPr>
          </w:p>
        </w:tc>
        <w:tc>
          <w:tcPr>
            <w:tcW w:w="870" w:type="pct"/>
            <w:tcBorders>
              <w:top w:val="single" w:sz="4" w:space="0" w:color="auto"/>
              <w:left w:val="single" w:sz="4" w:space="0" w:color="auto"/>
              <w:bottom w:val="single" w:sz="4" w:space="0" w:color="auto"/>
              <w:right w:val="single" w:sz="4" w:space="0" w:color="auto"/>
            </w:tcBorders>
          </w:tcPr>
          <w:p w:rsidR="00071759" w:rsidRPr="007F1D5A" w:rsidRDefault="00071759" w:rsidP="004B7D92">
            <w:pPr>
              <w:jc w:val="center"/>
              <w:rPr>
                <w:rFonts w:ascii="Times New Roman" w:hAnsi="Times New Roman"/>
                <w:sz w:val="18"/>
                <w:szCs w:val="20"/>
                <w:lang w:val="en-US" w:eastAsia="ru-RU"/>
              </w:rPr>
            </w:pPr>
          </w:p>
        </w:tc>
      </w:tr>
    </w:tbl>
    <w:p w:rsidR="00071759" w:rsidRDefault="00071759" w:rsidP="00071759">
      <w:pPr>
        <w:ind w:left="1416"/>
        <w:jc w:val="both"/>
      </w:pPr>
    </w:p>
    <w:p w:rsidR="00071759" w:rsidRDefault="00071759" w:rsidP="00071759">
      <w:pPr>
        <w:pStyle w:val="a0"/>
        <w:numPr>
          <w:ilvl w:val="0"/>
          <w:numId w:val="0"/>
        </w:numPr>
        <w:tabs>
          <w:tab w:val="left" w:pos="708"/>
        </w:tabs>
        <w:spacing w:after="0" w:line="240" w:lineRule="auto"/>
        <w:jc w:val="left"/>
        <w:rPr>
          <w:lang w:val="en-US"/>
        </w:rPr>
      </w:pPr>
      <w:r>
        <w:rPr>
          <w:rFonts w:ascii="Arial" w:hAnsi="Arial" w:cs="Arial"/>
          <w:sz w:val="20"/>
          <w:szCs w:val="20"/>
          <w:lang w:val="en-US"/>
        </w:rPr>
        <w:t>14.  Sizin eviniz aşağıdak</w:t>
      </w:r>
      <w:r w:rsidRPr="00D66FD3">
        <w:rPr>
          <w:rFonts w:ascii="Arial" w:hAnsi="Arial" w:cs="Arial"/>
          <w:sz w:val="20"/>
          <w:szCs w:val="20"/>
          <w:lang w:val="en-US"/>
        </w:rPr>
        <w:t xml:space="preserve">ı </w:t>
      </w:r>
      <w:r w:rsidRPr="00D66FD3">
        <w:rPr>
          <w:rFonts w:ascii="Arial" w:hAnsi="Arial" w:cs="Arial"/>
          <w:sz w:val="18"/>
          <w:szCs w:val="20"/>
          <w:lang w:val="en-US"/>
        </w:rPr>
        <w:t>təchizatlarla</w:t>
      </w:r>
      <w:r>
        <w:rPr>
          <w:rFonts w:ascii="Arial" w:hAnsi="Arial" w:cs="Arial"/>
          <w:sz w:val="20"/>
          <w:szCs w:val="20"/>
          <w:lang w:val="en-US"/>
        </w:rPr>
        <w:t xml:space="preserve"> təmin olunubmu</w:t>
      </w:r>
      <w:r w:rsidRPr="00A2759D">
        <w:rPr>
          <w:rFonts w:ascii="Arial" w:hAnsi="Arial" w:cs="Arial"/>
          <w:sz w:val="20"/>
          <w:szCs w:val="20"/>
          <w:lang w:val="en-US"/>
        </w:rPr>
        <w:t>?</w:t>
      </w:r>
      <w:r>
        <w:rPr>
          <w:rFonts w:ascii="Arial" w:hAnsi="Arial" w:cs="Arial"/>
          <w:sz w:val="20"/>
          <w:szCs w:val="20"/>
          <w:lang w:val="en-US"/>
        </w:rPr>
        <w:t xml:space="preserve"> Onların vəziyyəti?</w:t>
      </w:r>
    </w:p>
    <w:p w:rsidR="00071759" w:rsidRDefault="00071759" w:rsidP="00071759">
      <w:pPr>
        <w:pStyle w:val="a0"/>
        <w:numPr>
          <w:ilvl w:val="0"/>
          <w:numId w:val="0"/>
        </w:numPr>
        <w:tabs>
          <w:tab w:val="left" w:pos="708"/>
        </w:tabs>
        <w:spacing w:after="0" w:line="240" w:lineRule="auto"/>
        <w:jc w:val="left"/>
        <w:rPr>
          <w:lang w:val="en-US"/>
        </w:rPr>
      </w:pPr>
    </w:p>
    <w:tbl>
      <w:tblPr>
        <w:tblStyle w:val="af2"/>
        <w:tblW w:w="0" w:type="auto"/>
        <w:tblLook w:val="04A0" w:firstRow="1" w:lastRow="0" w:firstColumn="1" w:lastColumn="0" w:noHBand="0" w:noVBand="1"/>
      </w:tblPr>
      <w:tblGrid>
        <w:gridCol w:w="527"/>
        <w:gridCol w:w="1841"/>
        <w:gridCol w:w="1775"/>
        <w:gridCol w:w="1778"/>
        <w:gridCol w:w="1788"/>
        <w:gridCol w:w="1777"/>
      </w:tblGrid>
      <w:tr w:rsidR="00071759" w:rsidTr="004B7D92">
        <w:tc>
          <w:tcPr>
            <w:tcW w:w="528" w:type="dxa"/>
          </w:tcPr>
          <w:p w:rsidR="00071759" w:rsidRPr="005212C8" w:rsidRDefault="00071759" w:rsidP="004B7D92">
            <w:pPr>
              <w:pStyle w:val="a0"/>
              <w:numPr>
                <w:ilvl w:val="0"/>
                <w:numId w:val="0"/>
              </w:numPr>
              <w:tabs>
                <w:tab w:val="left" w:pos="708"/>
              </w:tabs>
              <w:spacing w:after="0" w:line="240" w:lineRule="auto"/>
              <w:jc w:val="left"/>
              <w:rPr>
                <w:rFonts w:ascii="Arial" w:hAnsi="Arial"/>
                <w:bCs w:val="0"/>
                <w:sz w:val="18"/>
                <w:szCs w:val="20"/>
                <w:lang w:val="en-GB" w:eastAsia="en-US"/>
              </w:rPr>
            </w:pPr>
            <w:r w:rsidRPr="005212C8">
              <w:rPr>
                <w:rFonts w:ascii="Arial" w:hAnsi="Arial"/>
                <w:bCs w:val="0"/>
                <w:sz w:val="18"/>
                <w:szCs w:val="20"/>
                <w:lang w:val="en-GB" w:eastAsia="en-US"/>
              </w:rPr>
              <w:t>No</w:t>
            </w:r>
          </w:p>
        </w:tc>
        <w:tc>
          <w:tcPr>
            <w:tcW w:w="1853" w:type="dxa"/>
          </w:tcPr>
          <w:p w:rsidR="00071759" w:rsidRPr="005212C8" w:rsidRDefault="00071759" w:rsidP="004B7D92">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 xml:space="preserve">Kommunal təchizat </w:t>
            </w:r>
          </w:p>
        </w:tc>
        <w:tc>
          <w:tcPr>
            <w:tcW w:w="1797" w:type="dxa"/>
          </w:tcPr>
          <w:p w:rsidR="00071759" w:rsidRPr="005212C8" w:rsidRDefault="00071759" w:rsidP="004B7D92">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 xml:space="preserve">Əla </w:t>
            </w:r>
          </w:p>
        </w:tc>
        <w:tc>
          <w:tcPr>
            <w:tcW w:w="1797" w:type="dxa"/>
          </w:tcPr>
          <w:p w:rsidR="00071759" w:rsidRPr="005212C8" w:rsidRDefault="00071759" w:rsidP="004B7D92">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 xml:space="preserve">Yaxşı </w:t>
            </w:r>
          </w:p>
        </w:tc>
        <w:tc>
          <w:tcPr>
            <w:tcW w:w="1798" w:type="dxa"/>
          </w:tcPr>
          <w:p w:rsidR="00071759" w:rsidRPr="005212C8" w:rsidRDefault="00071759" w:rsidP="004B7D92">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 xml:space="preserve">Qənaətbəxş </w:t>
            </w:r>
          </w:p>
        </w:tc>
        <w:tc>
          <w:tcPr>
            <w:tcW w:w="1798" w:type="dxa"/>
          </w:tcPr>
          <w:p w:rsidR="00071759" w:rsidRPr="005212C8" w:rsidRDefault="00071759" w:rsidP="004B7D92">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 xml:space="preserve">Zəif </w:t>
            </w:r>
          </w:p>
        </w:tc>
      </w:tr>
      <w:tr w:rsidR="00071759" w:rsidTr="004B7D92">
        <w:tc>
          <w:tcPr>
            <w:tcW w:w="528" w:type="dxa"/>
          </w:tcPr>
          <w:p w:rsidR="00071759" w:rsidRPr="000C5AC6" w:rsidRDefault="00071759" w:rsidP="004B7D92">
            <w:pPr>
              <w:jc w:val="both"/>
              <w:rPr>
                <w:sz w:val="18"/>
                <w:szCs w:val="20"/>
              </w:rPr>
            </w:pPr>
            <w:r>
              <w:rPr>
                <w:sz w:val="18"/>
                <w:szCs w:val="20"/>
              </w:rPr>
              <w:t>1</w:t>
            </w:r>
          </w:p>
        </w:tc>
        <w:tc>
          <w:tcPr>
            <w:tcW w:w="1853" w:type="dxa"/>
          </w:tcPr>
          <w:p w:rsidR="00071759" w:rsidRPr="000C5AC6" w:rsidRDefault="00071759" w:rsidP="004B7D92">
            <w:pPr>
              <w:pStyle w:val="a0"/>
              <w:numPr>
                <w:ilvl w:val="0"/>
                <w:numId w:val="0"/>
              </w:numPr>
              <w:tabs>
                <w:tab w:val="left" w:pos="708"/>
              </w:tabs>
              <w:spacing w:after="0" w:line="240" w:lineRule="auto"/>
              <w:jc w:val="left"/>
              <w:rPr>
                <w:rFonts w:ascii="Arial" w:hAnsi="Arial"/>
                <w:b w:val="0"/>
                <w:bCs w:val="0"/>
                <w:sz w:val="18"/>
                <w:szCs w:val="20"/>
                <w:lang w:val="en-GB" w:eastAsia="en-US"/>
              </w:rPr>
            </w:pPr>
            <w:r>
              <w:rPr>
                <w:rFonts w:ascii="Arial" w:hAnsi="Arial"/>
                <w:b w:val="0"/>
                <w:bCs w:val="0"/>
                <w:sz w:val="18"/>
                <w:szCs w:val="20"/>
                <w:lang w:val="en-GB" w:eastAsia="en-US"/>
              </w:rPr>
              <w:t xml:space="preserve">Qaz </w:t>
            </w:r>
          </w:p>
        </w:tc>
        <w:tc>
          <w:tcPr>
            <w:tcW w:w="1797" w:type="dxa"/>
          </w:tcPr>
          <w:p w:rsidR="00071759" w:rsidRPr="000C5AC6" w:rsidRDefault="00071759" w:rsidP="004B7D92">
            <w:pPr>
              <w:pStyle w:val="a0"/>
              <w:numPr>
                <w:ilvl w:val="0"/>
                <w:numId w:val="0"/>
              </w:numPr>
              <w:tabs>
                <w:tab w:val="left" w:pos="708"/>
              </w:tabs>
              <w:spacing w:after="0" w:line="240" w:lineRule="auto"/>
              <w:jc w:val="left"/>
              <w:rPr>
                <w:rFonts w:ascii="Arial" w:hAnsi="Arial"/>
                <w:b w:val="0"/>
                <w:bCs w:val="0"/>
                <w:sz w:val="18"/>
                <w:szCs w:val="20"/>
                <w:lang w:val="en-GB" w:eastAsia="en-US"/>
              </w:rPr>
            </w:pPr>
          </w:p>
        </w:tc>
        <w:tc>
          <w:tcPr>
            <w:tcW w:w="1797" w:type="dxa"/>
          </w:tcPr>
          <w:p w:rsidR="00071759" w:rsidRPr="000C5AC6" w:rsidRDefault="00071759" w:rsidP="004B7D92">
            <w:pPr>
              <w:pStyle w:val="a0"/>
              <w:numPr>
                <w:ilvl w:val="0"/>
                <w:numId w:val="0"/>
              </w:numPr>
              <w:tabs>
                <w:tab w:val="left" w:pos="708"/>
              </w:tabs>
              <w:spacing w:after="0" w:line="240" w:lineRule="auto"/>
              <w:jc w:val="left"/>
              <w:rPr>
                <w:rFonts w:ascii="Arial" w:hAnsi="Arial"/>
                <w:b w:val="0"/>
                <w:bCs w:val="0"/>
                <w:sz w:val="18"/>
                <w:szCs w:val="20"/>
                <w:lang w:val="en-GB" w:eastAsia="en-US"/>
              </w:rPr>
            </w:pPr>
          </w:p>
        </w:tc>
        <w:tc>
          <w:tcPr>
            <w:tcW w:w="1798" w:type="dxa"/>
          </w:tcPr>
          <w:p w:rsidR="00071759" w:rsidRPr="000C5AC6" w:rsidRDefault="00071759" w:rsidP="004B7D92">
            <w:pPr>
              <w:pStyle w:val="a0"/>
              <w:numPr>
                <w:ilvl w:val="0"/>
                <w:numId w:val="0"/>
              </w:numPr>
              <w:tabs>
                <w:tab w:val="left" w:pos="708"/>
              </w:tabs>
              <w:spacing w:after="0" w:line="240" w:lineRule="auto"/>
              <w:jc w:val="left"/>
              <w:rPr>
                <w:rFonts w:ascii="Arial" w:hAnsi="Arial"/>
                <w:b w:val="0"/>
                <w:bCs w:val="0"/>
                <w:sz w:val="18"/>
                <w:szCs w:val="20"/>
                <w:lang w:val="en-GB" w:eastAsia="en-US"/>
              </w:rPr>
            </w:pPr>
          </w:p>
        </w:tc>
        <w:tc>
          <w:tcPr>
            <w:tcW w:w="1798" w:type="dxa"/>
          </w:tcPr>
          <w:p w:rsidR="00071759" w:rsidRPr="000C5AC6" w:rsidRDefault="00071759" w:rsidP="004B7D92">
            <w:pPr>
              <w:pStyle w:val="a0"/>
              <w:numPr>
                <w:ilvl w:val="0"/>
                <w:numId w:val="0"/>
              </w:numPr>
              <w:tabs>
                <w:tab w:val="left" w:pos="708"/>
              </w:tabs>
              <w:spacing w:after="0" w:line="240" w:lineRule="auto"/>
              <w:jc w:val="left"/>
              <w:rPr>
                <w:rFonts w:ascii="Arial" w:hAnsi="Arial"/>
                <w:b w:val="0"/>
                <w:bCs w:val="0"/>
                <w:sz w:val="18"/>
                <w:szCs w:val="20"/>
                <w:lang w:val="en-GB" w:eastAsia="en-US"/>
              </w:rPr>
            </w:pPr>
          </w:p>
        </w:tc>
      </w:tr>
      <w:tr w:rsidR="00071759" w:rsidTr="004B7D92">
        <w:tc>
          <w:tcPr>
            <w:tcW w:w="528" w:type="dxa"/>
          </w:tcPr>
          <w:p w:rsidR="00071759" w:rsidRPr="000C5AC6" w:rsidRDefault="00071759" w:rsidP="004B7D92">
            <w:pPr>
              <w:jc w:val="both"/>
              <w:rPr>
                <w:sz w:val="18"/>
                <w:szCs w:val="20"/>
              </w:rPr>
            </w:pPr>
            <w:r>
              <w:rPr>
                <w:sz w:val="18"/>
                <w:szCs w:val="20"/>
              </w:rPr>
              <w:t>2</w:t>
            </w:r>
          </w:p>
        </w:tc>
        <w:tc>
          <w:tcPr>
            <w:tcW w:w="1853" w:type="dxa"/>
          </w:tcPr>
          <w:p w:rsidR="00071759" w:rsidRPr="000C5AC6" w:rsidRDefault="00071759" w:rsidP="004B7D92">
            <w:pPr>
              <w:jc w:val="both"/>
              <w:rPr>
                <w:sz w:val="18"/>
                <w:szCs w:val="20"/>
              </w:rPr>
            </w:pPr>
            <w:r>
              <w:rPr>
                <w:sz w:val="18"/>
                <w:szCs w:val="20"/>
              </w:rPr>
              <w:t>Elektrik</w:t>
            </w:r>
          </w:p>
        </w:tc>
        <w:tc>
          <w:tcPr>
            <w:tcW w:w="1797" w:type="dxa"/>
          </w:tcPr>
          <w:p w:rsidR="00071759" w:rsidRPr="000C5AC6" w:rsidRDefault="00071759" w:rsidP="004B7D92">
            <w:pPr>
              <w:jc w:val="both"/>
              <w:rPr>
                <w:sz w:val="18"/>
                <w:szCs w:val="20"/>
              </w:rPr>
            </w:pPr>
          </w:p>
        </w:tc>
        <w:tc>
          <w:tcPr>
            <w:tcW w:w="1797" w:type="dxa"/>
          </w:tcPr>
          <w:p w:rsidR="00071759" w:rsidRPr="000C5AC6" w:rsidRDefault="00071759" w:rsidP="004B7D92">
            <w:pPr>
              <w:jc w:val="both"/>
              <w:rPr>
                <w:sz w:val="18"/>
                <w:szCs w:val="20"/>
              </w:rPr>
            </w:pPr>
          </w:p>
        </w:tc>
        <w:tc>
          <w:tcPr>
            <w:tcW w:w="1798" w:type="dxa"/>
          </w:tcPr>
          <w:p w:rsidR="00071759" w:rsidRPr="000C5AC6" w:rsidRDefault="00071759" w:rsidP="004B7D92">
            <w:pPr>
              <w:jc w:val="both"/>
              <w:rPr>
                <w:sz w:val="18"/>
                <w:szCs w:val="20"/>
              </w:rPr>
            </w:pPr>
          </w:p>
        </w:tc>
        <w:tc>
          <w:tcPr>
            <w:tcW w:w="1798" w:type="dxa"/>
          </w:tcPr>
          <w:p w:rsidR="00071759" w:rsidRPr="000C5AC6" w:rsidRDefault="00071759" w:rsidP="004B7D92">
            <w:pPr>
              <w:jc w:val="both"/>
              <w:rPr>
                <w:sz w:val="18"/>
                <w:szCs w:val="20"/>
              </w:rPr>
            </w:pPr>
          </w:p>
        </w:tc>
      </w:tr>
      <w:tr w:rsidR="00071759" w:rsidTr="004B7D92">
        <w:tc>
          <w:tcPr>
            <w:tcW w:w="528" w:type="dxa"/>
          </w:tcPr>
          <w:p w:rsidR="00071759" w:rsidRPr="000C5AC6" w:rsidRDefault="00071759" w:rsidP="004B7D92">
            <w:pPr>
              <w:jc w:val="both"/>
              <w:rPr>
                <w:sz w:val="18"/>
                <w:szCs w:val="20"/>
              </w:rPr>
            </w:pPr>
            <w:r>
              <w:rPr>
                <w:sz w:val="18"/>
                <w:szCs w:val="20"/>
              </w:rPr>
              <w:t>3</w:t>
            </w:r>
          </w:p>
        </w:tc>
        <w:tc>
          <w:tcPr>
            <w:tcW w:w="1853" w:type="dxa"/>
          </w:tcPr>
          <w:p w:rsidR="00071759" w:rsidRPr="000C5AC6" w:rsidRDefault="00071759" w:rsidP="004B7D92">
            <w:pPr>
              <w:jc w:val="both"/>
              <w:rPr>
                <w:sz w:val="18"/>
                <w:szCs w:val="20"/>
              </w:rPr>
            </w:pPr>
            <w:r>
              <w:rPr>
                <w:sz w:val="18"/>
                <w:szCs w:val="20"/>
              </w:rPr>
              <w:t xml:space="preserve">Su </w:t>
            </w:r>
          </w:p>
        </w:tc>
        <w:tc>
          <w:tcPr>
            <w:tcW w:w="1797" w:type="dxa"/>
          </w:tcPr>
          <w:p w:rsidR="00071759" w:rsidRPr="000C5AC6" w:rsidRDefault="00071759" w:rsidP="004B7D92">
            <w:pPr>
              <w:jc w:val="both"/>
              <w:rPr>
                <w:sz w:val="18"/>
                <w:szCs w:val="20"/>
              </w:rPr>
            </w:pPr>
          </w:p>
        </w:tc>
        <w:tc>
          <w:tcPr>
            <w:tcW w:w="1797" w:type="dxa"/>
          </w:tcPr>
          <w:p w:rsidR="00071759" w:rsidRPr="000C5AC6" w:rsidRDefault="00071759" w:rsidP="004B7D92">
            <w:pPr>
              <w:jc w:val="both"/>
              <w:rPr>
                <w:sz w:val="18"/>
                <w:szCs w:val="20"/>
              </w:rPr>
            </w:pPr>
          </w:p>
        </w:tc>
        <w:tc>
          <w:tcPr>
            <w:tcW w:w="1798" w:type="dxa"/>
          </w:tcPr>
          <w:p w:rsidR="00071759" w:rsidRPr="000C5AC6" w:rsidRDefault="00071759" w:rsidP="004B7D92">
            <w:pPr>
              <w:jc w:val="both"/>
              <w:rPr>
                <w:sz w:val="18"/>
                <w:szCs w:val="20"/>
              </w:rPr>
            </w:pPr>
          </w:p>
        </w:tc>
        <w:tc>
          <w:tcPr>
            <w:tcW w:w="1798" w:type="dxa"/>
          </w:tcPr>
          <w:p w:rsidR="00071759" w:rsidRPr="000C5AC6" w:rsidRDefault="00071759" w:rsidP="004B7D92">
            <w:pPr>
              <w:jc w:val="both"/>
              <w:rPr>
                <w:sz w:val="18"/>
                <w:szCs w:val="20"/>
              </w:rPr>
            </w:pPr>
          </w:p>
        </w:tc>
      </w:tr>
      <w:tr w:rsidR="00071759" w:rsidTr="004B7D92">
        <w:tc>
          <w:tcPr>
            <w:tcW w:w="528" w:type="dxa"/>
          </w:tcPr>
          <w:p w:rsidR="00071759" w:rsidRPr="000C5AC6" w:rsidRDefault="00071759" w:rsidP="004B7D92">
            <w:pPr>
              <w:jc w:val="both"/>
              <w:rPr>
                <w:sz w:val="18"/>
                <w:szCs w:val="20"/>
              </w:rPr>
            </w:pPr>
            <w:r>
              <w:rPr>
                <w:sz w:val="18"/>
                <w:szCs w:val="20"/>
              </w:rPr>
              <w:t>4</w:t>
            </w:r>
          </w:p>
        </w:tc>
        <w:tc>
          <w:tcPr>
            <w:tcW w:w="1853" w:type="dxa"/>
          </w:tcPr>
          <w:p w:rsidR="00071759" w:rsidRDefault="00071759" w:rsidP="004B7D92">
            <w:pPr>
              <w:jc w:val="both"/>
              <w:rPr>
                <w:sz w:val="18"/>
                <w:szCs w:val="20"/>
              </w:rPr>
            </w:pPr>
            <w:r>
              <w:rPr>
                <w:sz w:val="18"/>
                <w:szCs w:val="20"/>
              </w:rPr>
              <w:t xml:space="preserve">Kanalizasiya sistemi </w:t>
            </w:r>
          </w:p>
        </w:tc>
        <w:tc>
          <w:tcPr>
            <w:tcW w:w="1797" w:type="dxa"/>
          </w:tcPr>
          <w:p w:rsidR="00071759" w:rsidRPr="000C5AC6" w:rsidRDefault="00071759" w:rsidP="004B7D92">
            <w:pPr>
              <w:jc w:val="both"/>
              <w:rPr>
                <w:sz w:val="18"/>
                <w:szCs w:val="20"/>
              </w:rPr>
            </w:pPr>
          </w:p>
        </w:tc>
        <w:tc>
          <w:tcPr>
            <w:tcW w:w="1797" w:type="dxa"/>
          </w:tcPr>
          <w:p w:rsidR="00071759" w:rsidRPr="000C5AC6" w:rsidRDefault="00071759" w:rsidP="004B7D92">
            <w:pPr>
              <w:jc w:val="both"/>
              <w:rPr>
                <w:sz w:val="18"/>
                <w:szCs w:val="20"/>
              </w:rPr>
            </w:pPr>
          </w:p>
        </w:tc>
        <w:tc>
          <w:tcPr>
            <w:tcW w:w="1798" w:type="dxa"/>
          </w:tcPr>
          <w:p w:rsidR="00071759" w:rsidRPr="000C5AC6" w:rsidRDefault="00071759" w:rsidP="004B7D92">
            <w:pPr>
              <w:jc w:val="both"/>
              <w:rPr>
                <w:sz w:val="18"/>
                <w:szCs w:val="20"/>
              </w:rPr>
            </w:pPr>
          </w:p>
        </w:tc>
        <w:tc>
          <w:tcPr>
            <w:tcW w:w="1798" w:type="dxa"/>
          </w:tcPr>
          <w:p w:rsidR="00071759" w:rsidRPr="000C5AC6" w:rsidRDefault="00071759" w:rsidP="004B7D92">
            <w:pPr>
              <w:jc w:val="both"/>
              <w:rPr>
                <w:sz w:val="18"/>
                <w:szCs w:val="20"/>
              </w:rPr>
            </w:pPr>
          </w:p>
        </w:tc>
      </w:tr>
    </w:tbl>
    <w:p w:rsidR="00071759" w:rsidRPr="00E56584" w:rsidRDefault="00071759" w:rsidP="00071759">
      <w:pPr>
        <w:pStyle w:val="a0"/>
        <w:numPr>
          <w:ilvl w:val="0"/>
          <w:numId w:val="0"/>
        </w:numPr>
        <w:tabs>
          <w:tab w:val="left" w:pos="708"/>
        </w:tabs>
        <w:spacing w:after="0" w:line="240" w:lineRule="auto"/>
        <w:jc w:val="left"/>
        <w:rPr>
          <w:lang w:val="en-US"/>
        </w:rPr>
      </w:pPr>
      <w:r w:rsidRPr="00E56584">
        <w:rPr>
          <w:lang w:val="en-US"/>
        </w:rPr>
        <w:t xml:space="preserve">       </w:t>
      </w:r>
    </w:p>
    <w:p w:rsidR="00071759" w:rsidRPr="00AB273F" w:rsidRDefault="00071759" w:rsidP="00071759">
      <w:pPr>
        <w:pStyle w:val="a0"/>
        <w:numPr>
          <w:ilvl w:val="0"/>
          <w:numId w:val="0"/>
        </w:numPr>
        <w:tabs>
          <w:tab w:val="left" w:pos="708"/>
        </w:tabs>
        <w:spacing w:after="0" w:line="240" w:lineRule="auto"/>
        <w:jc w:val="left"/>
        <w:rPr>
          <w:rFonts w:ascii="Arial" w:hAnsi="Arial" w:cs="Arial"/>
          <w:sz w:val="20"/>
          <w:szCs w:val="20"/>
          <w:lang w:val="en-US"/>
        </w:rPr>
      </w:pPr>
      <w:r w:rsidRPr="00AB273F">
        <w:rPr>
          <w:rFonts w:ascii="Arial" w:hAnsi="Arial" w:cs="Arial"/>
          <w:sz w:val="20"/>
          <w:szCs w:val="20"/>
          <w:lang w:val="en-US"/>
        </w:rPr>
        <w:t>1</w:t>
      </w:r>
      <w:r>
        <w:rPr>
          <w:rFonts w:ascii="Arial" w:hAnsi="Arial" w:cs="Arial"/>
          <w:sz w:val="20"/>
          <w:szCs w:val="20"/>
          <w:lang w:val="en-US"/>
        </w:rPr>
        <w:t>5</w:t>
      </w:r>
      <w:r w:rsidRPr="00AB273F">
        <w:rPr>
          <w:rFonts w:ascii="Arial" w:hAnsi="Arial" w:cs="Arial"/>
          <w:sz w:val="20"/>
          <w:szCs w:val="20"/>
          <w:lang w:val="en-US"/>
        </w:rPr>
        <w:t xml:space="preserve">.  </w:t>
      </w:r>
      <w:r>
        <w:rPr>
          <w:rFonts w:ascii="Arial" w:hAnsi="Arial" w:cs="Arial"/>
          <w:sz w:val="20"/>
          <w:szCs w:val="20"/>
          <w:lang w:val="en-US"/>
        </w:rPr>
        <w:t>Ailənizin əsas gəlir mənbəyi nədir</w:t>
      </w:r>
      <w:r w:rsidRPr="00AB273F">
        <w:rPr>
          <w:rFonts w:ascii="Arial" w:hAnsi="Arial" w:cs="Arial"/>
          <w:sz w:val="20"/>
          <w:szCs w:val="20"/>
          <w:lang w:val="en-US"/>
        </w:rPr>
        <w:t xml:space="preserve">?   </w:t>
      </w:r>
      <w:r>
        <w:rPr>
          <w:rFonts w:ascii="Arial" w:hAnsi="Arial" w:cs="Arial"/>
          <w:sz w:val="20"/>
          <w:szCs w:val="20"/>
          <w:lang w:val="en-US"/>
        </w:rPr>
        <w:t xml:space="preserve">          Əsas ________   ikinci dərəcəli</w:t>
      </w:r>
      <w:r w:rsidRPr="00AB273F">
        <w:rPr>
          <w:rFonts w:ascii="Arial" w:hAnsi="Arial" w:cs="Arial"/>
          <w:sz w:val="20"/>
          <w:szCs w:val="20"/>
          <w:lang w:val="en-US"/>
        </w:rPr>
        <w:t xml:space="preserve"> _________</w:t>
      </w:r>
    </w:p>
    <w:p w:rsidR="00071759" w:rsidRDefault="00556BDF" w:rsidP="00071759">
      <w:pPr>
        <w:spacing w:line="27" w:lineRule="exact"/>
        <w:rPr>
          <w:rFonts w:ascii="Times New Roman" w:hAnsi="Times New Roman"/>
        </w:rPr>
      </w:pPr>
      <w:r>
        <w:rPr>
          <w:rFonts w:eastAsia="Arial"/>
          <w:noProof/>
          <w:sz w:val="18"/>
          <w:lang w:val="ru-RU" w:eastAsia="ru-RU"/>
        </w:rPr>
        <mc:AlternateContent>
          <mc:Choice Requires="wps">
            <w:drawing>
              <wp:anchor distT="0" distB="0" distL="114300" distR="114300" simplePos="0" relativeHeight="251798528" behindDoc="1" locked="0" layoutInCell="0" allowOverlap="1">
                <wp:simplePos x="0" y="0"/>
                <wp:positionH relativeFrom="column">
                  <wp:posOffset>5620385</wp:posOffset>
                </wp:positionH>
                <wp:positionV relativeFrom="paragraph">
                  <wp:posOffset>-2540</wp:posOffset>
                </wp:positionV>
                <wp:extent cx="0" cy="347345"/>
                <wp:effectExtent l="20320" t="21590" r="17780" b="21590"/>
                <wp:wrapNone/>
                <wp:docPr id="6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CCFBD1D" id="Line 202"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5pt,-.2pt" to="442.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yrFAIAACsEAAAOAAAAZHJzL2Uyb0RvYy54bWysU9uO2yAQfa/Uf0C8J77Em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" o:allowincell="f" strokeweight=".78314mm"/>
            </w:pict>
          </mc:Fallback>
        </mc:AlternateContent>
      </w:r>
      <w:r>
        <w:rPr>
          <w:rFonts w:eastAsia="Arial"/>
          <w:noProof/>
          <w:sz w:val="18"/>
          <w:lang w:val="ru-RU" w:eastAsia="ru-RU"/>
        </w:rPr>
        <mc:AlternateContent>
          <mc:Choice Requires="wps">
            <w:drawing>
              <wp:anchor distT="0" distB="0" distL="114300" distR="114300" simplePos="0" relativeHeight="251799552" behindDoc="1" locked="0" layoutInCell="0" allowOverlap="1">
                <wp:simplePos x="0" y="0"/>
                <wp:positionH relativeFrom="column">
                  <wp:posOffset>5605780</wp:posOffset>
                </wp:positionH>
                <wp:positionV relativeFrom="paragraph">
                  <wp:posOffset>10795</wp:posOffset>
                </wp:positionV>
                <wp:extent cx="600075" cy="0"/>
                <wp:effectExtent l="15240" t="15875" r="22860" b="22225"/>
                <wp:wrapNone/>
                <wp:docPr id="6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AE57CAA" id="Line 203"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4pt,.85pt" to="488.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4f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00576" behindDoc="1" locked="0" layoutInCell="0" allowOverlap="1">
                <wp:simplePos x="0" y="0"/>
                <wp:positionH relativeFrom="column">
                  <wp:posOffset>5605780</wp:posOffset>
                </wp:positionH>
                <wp:positionV relativeFrom="paragraph">
                  <wp:posOffset>170815</wp:posOffset>
                </wp:positionV>
                <wp:extent cx="600075" cy="0"/>
                <wp:effectExtent l="15240" t="23495" r="22860" b="14605"/>
                <wp:wrapNone/>
                <wp:docPr id="6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76D2AE8" id="Line 204"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4pt,13.45pt" to="488.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Y/FQ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01600" behindDoc="1" locked="0" layoutInCell="0" allowOverlap="1">
                <wp:simplePos x="0" y="0"/>
                <wp:positionH relativeFrom="column">
                  <wp:posOffset>6191885</wp:posOffset>
                </wp:positionH>
                <wp:positionV relativeFrom="paragraph">
                  <wp:posOffset>-2540</wp:posOffset>
                </wp:positionV>
                <wp:extent cx="0" cy="347345"/>
                <wp:effectExtent l="20320" t="21590" r="17780" b="21590"/>
                <wp:wrapNone/>
                <wp:docPr id="6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3248FC5" id="Line 205"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5pt,-.2pt" to="487.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kHFQIAACs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" o:allowincell="f" strokeweight=".78314mm"/>
            </w:pict>
          </mc:Fallback>
        </mc:AlternateContent>
      </w:r>
      <w:r>
        <w:rPr>
          <w:rFonts w:eastAsia="Arial"/>
          <w:noProof/>
          <w:sz w:val="18"/>
          <w:lang w:val="ru-RU" w:eastAsia="ru-RU"/>
        </w:rPr>
        <mc:AlternateContent>
          <mc:Choice Requires="wps">
            <w:drawing>
              <wp:anchor distT="0" distB="0" distL="114300" distR="114300" simplePos="0" relativeHeight="251802624" behindDoc="1" locked="0" layoutInCell="0" allowOverlap="1">
                <wp:simplePos x="0" y="0"/>
                <wp:positionH relativeFrom="column">
                  <wp:posOffset>5605780</wp:posOffset>
                </wp:positionH>
                <wp:positionV relativeFrom="paragraph">
                  <wp:posOffset>330835</wp:posOffset>
                </wp:positionV>
                <wp:extent cx="600075" cy="0"/>
                <wp:effectExtent l="15240" t="21590" r="22860" b="16510"/>
                <wp:wrapNone/>
                <wp:docPr id="6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193D584" id="Line 206"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4pt,26.05pt" to="488.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dc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" o:allowincell="f" strokeweight=".78314mm"/>
            </w:pict>
          </mc:Fallback>
        </mc:AlternateContent>
      </w:r>
    </w:p>
    <w:p w:rsidR="00071759" w:rsidRDefault="00071759" w:rsidP="00071759">
      <w:pPr>
        <w:spacing w:line="0" w:lineRule="atLeast"/>
        <w:ind w:left="720"/>
        <w:rPr>
          <w:rFonts w:eastAsia="Arial"/>
          <w:sz w:val="18"/>
        </w:rPr>
      </w:pPr>
    </w:p>
    <w:p w:rsidR="00071759" w:rsidRDefault="00071759" w:rsidP="00071759">
      <w:pPr>
        <w:spacing w:line="0" w:lineRule="atLeast"/>
        <w:ind w:left="720"/>
        <w:rPr>
          <w:rFonts w:eastAsia="Arial"/>
          <w:sz w:val="18"/>
        </w:rPr>
      </w:pPr>
      <w:r>
        <w:rPr>
          <w:rFonts w:eastAsia="Arial"/>
          <w:sz w:val="18"/>
        </w:rPr>
        <w:t xml:space="preserve">1- kənd təsərrüfatı sahəsində öz işindən gələn gəlir </w:t>
      </w:r>
    </w:p>
    <w:p w:rsidR="00071759" w:rsidRDefault="00071759" w:rsidP="00071759">
      <w:pPr>
        <w:spacing w:line="17" w:lineRule="exact"/>
        <w:rPr>
          <w:rFonts w:ascii="Times New Roman" w:hAnsi="Times New Roman"/>
        </w:rPr>
      </w:pPr>
    </w:p>
    <w:p w:rsidR="00071759" w:rsidRDefault="00071759" w:rsidP="00071759">
      <w:pPr>
        <w:spacing w:line="0" w:lineRule="atLeast"/>
        <w:ind w:left="720" w:right="1842"/>
        <w:rPr>
          <w:rFonts w:eastAsia="Arial"/>
          <w:sz w:val="18"/>
        </w:rPr>
      </w:pPr>
      <w:r>
        <w:rPr>
          <w:rFonts w:eastAsia="Arial"/>
          <w:sz w:val="18"/>
        </w:rPr>
        <w:t xml:space="preserve">2- qeyri kənd təsərrüfatı sahəsində öz işindən gələn gəlir  </w:t>
      </w:r>
    </w:p>
    <w:p w:rsidR="00071759" w:rsidRDefault="00071759" w:rsidP="00071759">
      <w:pPr>
        <w:spacing w:line="0" w:lineRule="atLeast"/>
        <w:ind w:left="720" w:right="4540"/>
        <w:rPr>
          <w:rFonts w:eastAsia="Arial"/>
          <w:sz w:val="18"/>
        </w:rPr>
      </w:pPr>
      <w:r>
        <w:rPr>
          <w:rFonts w:eastAsia="Arial"/>
          <w:sz w:val="18"/>
        </w:rPr>
        <w:t xml:space="preserve">3- kənd təsərrüfatı sahəsində maaşla gələn gəlir </w:t>
      </w:r>
    </w:p>
    <w:p w:rsidR="00071759" w:rsidRDefault="00071759" w:rsidP="00071759">
      <w:pPr>
        <w:tabs>
          <w:tab w:val="left" w:pos="6663"/>
        </w:tabs>
        <w:spacing w:line="0" w:lineRule="atLeast"/>
        <w:ind w:left="720" w:right="2692"/>
        <w:rPr>
          <w:rFonts w:eastAsia="Arial"/>
          <w:sz w:val="18"/>
        </w:rPr>
      </w:pPr>
      <w:r>
        <w:rPr>
          <w:rFonts w:eastAsia="Arial"/>
          <w:sz w:val="18"/>
        </w:rPr>
        <w:t xml:space="preserve">4- qeyri-kənd təsərrüfatı sahəsində maaşla gələn gəlir </w:t>
      </w:r>
    </w:p>
    <w:p w:rsidR="00071759" w:rsidRDefault="00071759" w:rsidP="00071759">
      <w:pPr>
        <w:spacing w:line="0" w:lineRule="atLeast"/>
        <w:ind w:left="720" w:right="3259"/>
        <w:rPr>
          <w:rFonts w:eastAsia="Arial"/>
          <w:sz w:val="18"/>
        </w:rPr>
      </w:pPr>
      <w:r>
        <w:rPr>
          <w:rFonts w:eastAsia="Arial"/>
          <w:sz w:val="18"/>
        </w:rPr>
        <w:t xml:space="preserve">5- Daşınmaz əmlakdan gələn gəlir (icarə, deposit hesabı, və s.) </w:t>
      </w:r>
    </w:p>
    <w:p w:rsidR="00071759" w:rsidRDefault="00071759" w:rsidP="00071759">
      <w:pPr>
        <w:spacing w:line="0" w:lineRule="atLeast"/>
        <w:ind w:left="720" w:right="4880"/>
        <w:rPr>
          <w:rFonts w:eastAsia="Arial"/>
          <w:sz w:val="18"/>
        </w:rPr>
      </w:pPr>
      <w:r>
        <w:rPr>
          <w:rFonts w:eastAsia="Arial"/>
          <w:sz w:val="18"/>
        </w:rPr>
        <w:t xml:space="preserve">6- Təqaüd, dövlət yardımı </w:t>
      </w:r>
    </w:p>
    <w:p w:rsidR="00071759" w:rsidRDefault="00071759" w:rsidP="00071759">
      <w:pPr>
        <w:spacing w:line="239" w:lineRule="auto"/>
        <w:ind w:left="720"/>
        <w:rPr>
          <w:rFonts w:eastAsia="Arial"/>
          <w:sz w:val="18"/>
        </w:rPr>
      </w:pPr>
      <w:r>
        <w:rPr>
          <w:rFonts w:eastAsia="Arial"/>
          <w:sz w:val="18"/>
        </w:rPr>
        <w:t xml:space="preserve">7- qohumların yardımı </w:t>
      </w:r>
    </w:p>
    <w:p w:rsidR="00071759" w:rsidRPr="002A7355" w:rsidRDefault="00071759" w:rsidP="00071759">
      <w:pPr>
        <w:pStyle w:val="C-"/>
        <w:tabs>
          <w:tab w:val="clear" w:pos="1800"/>
          <w:tab w:val="left" w:pos="708"/>
        </w:tabs>
        <w:ind w:left="0" w:firstLine="0"/>
        <w:jc w:val="both"/>
        <w:rPr>
          <w:sz w:val="22"/>
          <w:lang w:val="en-US"/>
        </w:rPr>
      </w:pPr>
    </w:p>
    <w:p w:rsidR="00071759" w:rsidRPr="00AB273F" w:rsidRDefault="00071759" w:rsidP="00071759">
      <w:pPr>
        <w:pStyle w:val="a0"/>
        <w:numPr>
          <w:ilvl w:val="0"/>
          <w:numId w:val="0"/>
        </w:numPr>
        <w:tabs>
          <w:tab w:val="left" w:pos="708"/>
        </w:tabs>
        <w:spacing w:after="0" w:line="240" w:lineRule="auto"/>
        <w:jc w:val="left"/>
        <w:rPr>
          <w:rFonts w:ascii="Arial" w:hAnsi="Arial" w:cs="Arial"/>
          <w:sz w:val="20"/>
          <w:szCs w:val="20"/>
          <w:lang w:val="en-US"/>
        </w:rPr>
      </w:pPr>
      <w:r w:rsidRPr="00AB273F">
        <w:rPr>
          <w:rFonts w:ascii="Arial" w:hAnsi="Arial" w:cs="Arial"/>
          <w:sz w:val="20"/>
          <w:szCs w:val="20"/>
          <w:lang w:val="en-US"/>
        </w:rPr>
        <w:t xml:space="preserve">15. </w:t>
      </w:r>
      <w:r>
        <w:rPr>
          <w:rFonts w:ascii="Arial" w:hAnsi="Arial" w:cs="Arial"/>
          <w:sz w:val="20"/>
          <w:szCs w:val="20"/>
          <w:lang w:val="en-US"/>
        </w:rPr>
        <w:t>Torpaq sahəsindən gələn gəlir</w:t>
      </w:r>
      <w:r w:rsidRPr="00AB273F">
        <w:rPr>
          <w:rFonts w:ascii="Arial" w:hAnsi="Arial" w:cs="Arial"/>
          <w:sz w:val="20"/>
          <w:szCs w:val="20"/>
          <w:lang w:val="en-US"/>
        </w:rPr>
        <w:t>:</w:t>
      </w:r>
    </w:p>
    <w:p w:rsidR="00071759" w:rsidRDefault="00071759" w:rsidP="00071759">
      <w:pPr>
        <w:pStyle w:val="C-"/>
        <w:tabs>
          <w:tab w:val="clear" w:pos="1800"/>
          <w:tab w:val="left" w:pos="708"/>
        </w:tabs>
        <w:ind w:left="0" w:firstLine="0"/>
        <w:jc w:val="both"/>
        <w:rPr>
          <w:rFonts w:ascii="Arial" w:hAnsi="Arial" w:cs="Arial"/>
          <w:b w:val="0"/>
          <w:noProof w:val="0"/>
          <w:sz w:val="20"/>
          <w:lang w:val="en-US"/>
        </w:rPr>
      </w:pPr>
    </w:p>
    <w:tbl>
      <w:tblPr>
        <w:tblStyle w:val="af2"/>
        <w:tblW w:w="0" w:type="auto"/>
        <w:tblLook w:val="04A0" w:firstRow="1" w:lastRow="0" w:firstColumn="1" w:lastColumn="0" w:noHBand="0" w:noVBand="1"/>
      </w:tblPr>
      <w:tblGrid>
        <w:gridCol w:w="578"/>
        <w:gridCol w:w="2290"/>
        <w:gridCol w:w="1465"/>
        <w:gridCol w:w="1871"/>
        <w:gridCol w:w="1303"/>
        <w:gridCol w:w="1897"/>
      </w:tblGrid>
      <w:tr w:rsidR="00071759" w:rsidTr="004B7D92">
        <w:trPr>
          <w:trHeight w:val="262"/>
        </w:trPr>
        <w:tc>
          <w:tcPr>
            <w:tcW w:w="578" w:type="dxa"/>
          </w:tcPr>
          <w:p w:rsidR="00071759" w:rsidRPr="00D033CA"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No</w:t>
            </w:r>
          </w:p>
        </w:tc>
        <w:tc>
          <w:tcPr>
            <w:tcW w:w="2290" w:type="dxa"/>
          </w:tcPr>
          <w:p w:rsidR="00071759" w:rsidRDefault="00071759" w:rsidP="004B7D92">
            <w:pPr>
              <w:pStyle w:val="C-"/>
              <w:tabs>
                <w:tab w:val="clear" w:pos="1800"/>
                <w:tab w:val="center" w:pos="1037"/>
              </w:tabs>
              <w:ind w:left="0" w:firstLine="0"/>
              <w:jc w:val="both"/>
              <w:rPr>
                <w:rFonts w:ascii="Arial" w:hAnsi="Arial" w:cs="Arial"/>
                <w:b w:val="0"/>
                <w:noProof w:val="0"/>
                <w:sz w:val="20"/>
                <w:lang w:val="en-US"/>
              </w:rPr>
            </w:pPr>
            <w:r>
              <w:rPr>
                <w:rFonts w:ascii="Arial" w:hAnsi="Arial" w:cs="Arial"/>
                <w:b w:val="0"/>
                <w:noProof w:val="0"/>
                <w:sz w:val="20"/>
                <w:lang w:val="en-US"/>
              </w:rPr>
              <w:t>Məhsul</w:t>
            </w:r>
          </w:p>
        </w:tc>
        <w:tc>
          <w:tcPr>
            <w:tcW w:w="1465"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Ərazi (ha)</w:t>
            </w:r>
          </w:p>
        </w:tc>
        <w:tc>
          <w:tcPr>
            <w:tcW w:w="1871"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Məhsuldarlığı (kg/ha)</w:t>
            </w:r>
          </w:p>
        </w:tc>
        <w:tc>
          <w:tcPr>
            <w:tcW w:w="1303"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 xml:space="preserve">Vahid qiymət </w:t>
            </w:r>
          </w:p>
        </w:tc>
        <w:tc>
          <w:tcPr>
            <w:tcW w:w="1897"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 xml:space="preserve">Təqribi gəlir </w:t>
            </w:r>
          </w:p>
        </w:tc>
      </w:tr>
      <w:tr w:rsidR="00071759" w:rsidTr="004B7D92">
        <w:trPr>
          <w:trHeight w:hRule="exact" w:val="285"/>
        </w:trPr>
        <w:tc>
          <w:tcPr>
            <w:tcW w:w="578"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1</w:t>
            </w:r>
          </w:p>
        </w:tc>
        <w:tc>
          <w:tcPr>
            <w:tcW w:w="2290"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465"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871"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303"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897"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r>
      <w:tr w:rsidR="00071759" w:rsidTr="004B7D92">
        <w:trPr>
          <w:trHeight w:hRule="exact" w:val="285"/>
        </w:trPr>
        <w:tc>
          <w:tcPr>
            <w:tcW w:w="578"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2</w:t>
            </w:r>
          </w:p>
        </w:tc>
        <w:tc>
          <w:tcPr>
            <w:tcW w:w="2290"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465"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871"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303"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897"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r>
      <w:tr w:rsidR="00071759" w:rsidTr="004B7D92">
        <w:trPr>
          <w:trHeight w:hRule="exact" w:val="285"/>
        </w:trPr>
        <w:tc>
          <w:tcPr>
            <w:tcW w:w="578"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3</w:t>
            </w:r>
          </w:p>
        </w:tc>
        <w:tc>
          <w:tcPr>
            <w:tcW w:w="2290"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465"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871"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303"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c>
          <w:tcPr>
            <w:tcW w:w="1897" w:type="dxa"/>
          </w:tcPr>
          <w:p w:rsidR="00071759" w:rsidRDefault="00071759" w:rsidP="004B7D92">
            <w:pPr>
              <w:pStyle w:val="C-"/>
              <w:tabs>
                <w:tab w:val="clear" w:pos="1800"/>
                <w:tab w:val="left" w:pos="708"/>
              </w:tabs>
              <w:ind w:left="0" w:firstLine="0"/>
              <w:jc w:val="both"/>
              <w:rPr>
                <w:rFonts w:ascii="Arial" w:hAnsi="Arial" w:cs="Arial"/>
                <w:b w:val="0"/>
                <w:noProof w:val="0"/>
                <w:sz w:val="20"/>
                <w:lang w:val="en-US"/>
              </w:rPr>
            </w:pPr>
          </w:p>
        </w:tc>
      </w:tr>
    </w:tbl>
    <w:p w:rsidR="00071759" w:rsidRPr="002A7355" w:rsidRDefault="00071759" w:rsidP="00071759">
      <w:pPr>
        <w:pStyle w:val="C-"/>
        <w:tabs>
          <w:tab w:val="clear" w:pos="1800"/>
          <w:tab w:val="left" w:pos="708"/>
        </w:tabs>
        <w:ind w:left="0" w:firstLine="0"/>
        <w:jc w:val="both"/>
        <w:rPr>
          <w:rFonts w:ascii="Arial" w:hAnsi="Arial" w:cs="Arial"/>
          <w:b w:val="0"/>
          <w:noProof w:val="0"/>
          <w:sz w:val="20"/>
          <w:lang w:val="en-US"/>
        </w:rPr>
      </w:pPr>
    </w:p>
    <w:p w:rsidR="00071759" w:rsidRDefault="00071759" w:rsidP="00071759">
      <w:pPr>
        <w:pStyle w:val="C-"/>
        <w:tabs>
          <w:tab w:val="clear" w:pos="1800"/>
          <w:tab w:val="left" w:pos="708"/>
        </w:tabs>
        <w:spacing w:line="360" w:lineRule="auto"/>
        <w:ind w:left="0" w:firstLine="0"/>
        <w:jc w:val="both"/>
        <w:rPr>
          <w:rFonts w:ascii="Arial" w:hAnsi="Arial" w:cs="Arial"/>
          <w:b w:val="0"/>
          <w:noProof w:val="0"/>
          <w:sz w:val="20"/>
          <w:lang w:val="en-US"/>
        </w:rPr>
      </w:pPr>
      <w:r w:rsidRPr="00AB273F">
        <w:rPr>
          <w:rFonts w:ascii="Arial" w:hAnsi="Arial" w:cs="Arial"/>
          <w:noProof w:val="0"/>
          <w:sz w:val="20"/>
          <w:szCs w:val="20"/>
          <w:lang w:val="en-US"/>
        </w:rPr>
        <w:t xml:space="preserve">16. </w:t>
      </w:r>
      <w:r>
        <w:rPr>
          <w:rFonts w:ascii="Arial" w:hAnsi="Arial" w:cs="Arial"/>
          <w:noProof w:val="0"/>
          <w:sz w:val="20"/>
          <w:szCs w:val="20"/>
          <w:lang w:val="en-US"/>
        </w:rPr>
        <w:t>İribuynuzlu heyvanlardan gələn gəlir</w:t>
      </w:r>
      <w:r w:rsidRPr="00F012DF">
        <w:rPr>
          <w:noProof w:val="0"/>
          <w:lang w:val="en-US"/>
        </w:rPr>
        <w:t>:</w:t>
      </w:r>
      <w:r>
        <w:rPr>
          <w:noProof w:val="0"/>
          <w:lang w:val="en-US"/>
        </w:rPr>
        <w:t xml:space="preserve">  </w:t>
      </w:r>
      <w:r w:rsidRPr="00AB273F">
        <w:rPr>
          <w:b w:val="0"/>
          <w:noProof w:val="0"/>
          <w:lang w:val="en-US"/>
        </w:rPr>
        <w:t>__________</w:t>
      </w:r>
      <w:r w:rsidRPr="009B7BE7">
        <w:rPr>
          <w:rFonts w:ascii="Arial" w:hAnsi="Arial" w:cs="Arial"/>
          <w:b w:val="0"/>
          <w:noProof w:val="0"/>
          <w:sz w:val="20"/>
          <w:lang w:val="en-US"/>
        </w:rPr>
        <w:t xml:space="preserve">AZN; </w:t>
      </w:r>
    </w:p>
    <w:p w:rsidR="00071759" w:rsidRPr="00F012DF" w:rsidRDefault="00071759" w:rsidP="00071759">
      <w:pPr>
        <w:pStyle w:val="C-"/>
        <w:tabs>
          <w:tab w:val="clear" w:pos="1800"/>
          <w:tab w:val="left" w:pos="708"/>
        </w:tabs>
        <w:spacing w:line="360" w:lineRule="auto"/>
        <w:ind w:left="0" w:firstLine="0"/>
        <w:jc w:val="both"/>
        <w:rPr>
          <w:noProof w:val="0"/>
          <w:lang w:val="en-US"/>
        </w:rPr>
      </w:pPr>
      <w:r>
        <w:rPr>
          <w:rFonts w:ascii="Arial" w:hAnsi="Arial" w:cs="Arial"/>
          <w:b w:val="0"/>
          <w:noProof w:val="0"/>
          <w:sz w:val="20"/>
          <w:lang w:val="en-US"/>
        </w:rPr>
        <w:t>Nə olduğunu qeyd edin</w:t>
      </w:r>
      <w:r w:rsidRPr="009B7BE7">
        <w:rPr>
          <w:rFonts w:ascii="Arial" w:hAnsi="Arial" w:cs="Arial"/>
          <w:b w:val="0"/>
          <w:noProof w:val="0"/>
          <w:sz w:val="20"/>
          <w:lang w:val="en-US"/>
        </w:rPr>
        <w:t>?________________</w:t>
      </w:r>
      <w:r>
        <w:rPr>
          <w:rFonts w:ascii="Arial" w:hAnsi="Arial" w:cs="Arial"/>
          <w:b w:val="0"/>
          <w:noProof w:val="0"/>
          <w:sz w:val="20"/>
          <w:lang w:val="en-US"/>
        </w:rPr>
        <w:t>______________________</w:t>
      </w:r>
      <w:r w:rsidRPr="009B7BE7">
        <w:rPr>
          <w:rFonts w:ascii="Arial" w:hAnsi="Arial" w:cs="Arial"/>
          <w:b w:val="0"/>
          <w:noProof w:val="0"/>
          <w:sz w:val="20"/>
          <w:lang w:val="en-US"/>
        </w:rPr>
        <w:t>_______</w:t>
      </w:r>
    </w:p>
    <w:p w:rsidR="00071759" w:rsidRPr="0007601D" w:rsidRDefault="00071759" w:rsidP="00071759">
      <w:pPr>
        <w:pStyle w:val="G-"/>
        <w:tabs>
          <w:tab w:val="clear" w:pos="360"/>
          <w:tab w:val="left" w:pos="708"/>
        </w:tabs>
        <w:jc w:val="both"/>
        <w:rPr>
          <w:b w:val="0"/>
          <w:sz w:val="28"/>
          <w:u w:val="single"/>
          <w:lang w:val="en-US"/>
        </w:rPr>
      </w:pPr>
      <w:r w:rsidRPr="00AB273F">
        <w:rPr>
          <w:noProof w:val="0"/>
          <w:lang w:val="en-US" w:eastAsia="en-US"/>
        </w:rPr>
        <w:tab/>
      </w:r>
    </w:p>
    <w:p w:rsidR="00071759" w:rsidRPr="009B7BE7" w:rsidRDefault="00071759" w:rsidP="00071759">
      <w:pPr>
        <w:pStyle w:val="C-"/>
        <w:tabs>
          <w:tab w:val="clear" w:pos="1800"/>
          <w:tab w:val="left" w:pos="708"/>
        </w:tabs>
        <w:ind w:left="0" w:firstLine="0"/>
        <w:jc w:val="both"/>
        <w:rPr>
          <w:rFonts w:ascii="Arial" w:hAnsi="Arial" w:cs="Arial"/>
          <w:noProof w:val="0"/>
          <w:sz w:val="20"/>
          <w:szCs w:val="20"/>
          <w:lang w:val="en-US"/>
        </w:rPr>
      </w:pPr>
      <w:r w:rsidRPr="009B7BE7">
        <w:rPr>
          <w:rFonts w:ascii="Arial" w:hAnsi="Arial" w:cs="Arial"/>
          <w:noProof w:val="0"/>
          <w:sz w:val="20"/>
          <w:szCs w:val="20"/>
          <w:lang w:val="en-US"/>
        </w:rPr>
        <w:t xml:space="preserve">17. </w:t>
      </w:r>
      <w:r>
        <w:rPr>
          <w:rFonts w:ascii="Arial" w:hAnsi="Arial" w:cs="Arial"/>
          <w:noProof w:val="0"/>
          <w:sz w:val="20"/>
          <w:szCs w:val="20"/>
          <w:lang w:val="en-US"/>
        </w:rPr>
        <w:t xml:space="preserve">Ailə xərcləri </w:t>
      </w:r>
    </w:p>
    <w:p w:rsidR="00071759" w:rsidRPr="00F012DF" w:rsidRDefault="00071759" w:rsidP="00071759">
      <w:pPr>
        <w:pStyle w:val="a0"/>
        <w:numPr>
          <w:ilvl w:val="0"/>
          <w:numId w:val="0"/>
        </w:numPr>
        <w:tabs>
          <w:tab w:val="left" w:pos="708"/>
        </w:tabs>
        <w:spacing w:after="0" w:line="240" w:lineRule="auto"/>
        <w:jc w:val="center"/>
        <w:rPr>
          <w:lang w:val="en-US"/>
        </w:rPr>
      </w:pPr>
      <w:r>
        <w:rPr>
          <w:lang w:val="en-US"/>
        </w:rPr>
        <w:t xml:space="preserve">Aylıq xərclər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312"/>
        <w:gridCol w:w="2345"/>
      </w:tblGrid>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07601D" w:rsidRDefault="00071759" w:rsidP="004B7D92">
            <w:pPr>
              <w:pStyle w:val="afa"/>
              <w:rPr>
                <w:rFonts w:eastAsia="Calibri" w:cs="Arial"/>
                <w:b/>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071759" w:rsidRPr="0007601D" w:rsidRDefault="00071759" w:rsidP="004B7D92">
            <w:pPr>
              <w:pStyle w:val="afa"/>
              <w:rPr>
                <w:rFonts w:eastAsia="Calibri" w:cs="Arial"/>
                <w:b/>
                <w:szCs w:val="20"/>
                <w:lang w:val="en-US"/>
              </w:rPr>
            </w:pP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b/>
                <w:szCs w:val="20"/>
              </w:rPr>
            </w:pPr>
            <w:r>
              <w:rPr>
                <w:rFonts w:cs="Arial"/>
                <w:b/>
                <w:szCs w:val="20"/>
              </w:rPr>
              <w:t>AZN</w:t>
            </w: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A00C28" w:rsidRDefault="00071759" w:rsidP="004B7D92">
            <w:pPr>
              <w:pStyle w:val="afa"/>
              <w:rPr>
                <w:rFonts w:eastAsia="Calibri" w:cs="Arial"/>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cs="Arial"/>
                <w:szCs w:val="20"/>
              </w:rPr>
              <w:t>Ərzaq</w:t>
            </w:r>
          </w:p>
        </w:tc>
        <w:tc>
          <w:tcPr>
            <w:tcW w:w="1236" w:type="pct"/>
            <w:tcBorders>
              <w:top w:val="single" w:sz="4" w:space="0" w:color="auto"/>
              <w:left w:val="single" w:sz="4" w:space="0" w:color="auto"/>
              <w:bottom w:val="single" w:sz="4" w:space="0" w:color="auto"/>
              <w:right w:val="single" w:sz="4" w:space="0" w:color="auto"/>
            </w:tcBorders>
          </w:tcPr>
          <w:p w:rsidR="00071759" w:rsidRPr="00A00C28" w:rsidRDefault="00071759" w:rsidP="004B7D92">
            <w:pPr>
              <w:pStyle w:val="afa"/>
              <w:jc w:val="both"/>
              <w:rPr>
                <w:rFonts w:eastAsia="Calibri" w:cs="Arial"/>
                <w:szCs w:val="20"/>
                <w:lang w:val="en-US"/>
              </w:rPr>
            </w:pPr>
          </w:p>
        </w:tc>
      </w:tr>
      <w:tr w:rsidR="00071759" w:rsidRPr="00F012DF" w:rsidTr="004B7D92">
        <w:trPr>
          <w:trHeight w:val="254"/>
        </w:trPr>
        <w:tc>
          <w:tcPr>
            <w:tcW w:w="437" w:type="pct"/>
            <w:tcBorders>
              <w:top w:val="single" w:sz="4" w:space="0" w:color="auto"/>
              <w:left w:val="single" w:sz="4" w:space="0" w:color="auto"/>
              <w:bottom w:val="single" w:sz="4" w:space="0" w:color="auto"/>
              <w:right w:val="single" w:sz="4" w:space="0" w:color="auto"/>
            </w:tcBorders>
          </w:tcPr>
          <w:p w:rsidR="00071759" w:rsidRPr="00A00C28" w:rsidRDefault="00071759" w:rsidP="004B7D92">
            <w:pPr>
              <w:pStyle w:val="afa"/>
              <w:rPr>
                <w:rFonts w:eastAsia="Calibri" w:cs="Arial"/>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cs="Arial"/>
                <w:szCs w:val="20"/>
              </w:rPr>
              <w:t xml:space="preserve">Geyim </w:t>
            </w:r>
          </w:p>
        </w:tc>
        <w:tc>
          <w:tcPr>
            <w:tcW w:w="1236" w:type="pct"/>
            <w:tcBorders>
              <w:top w:val="single" w:sz="4" w:space="0" w:color="auto"/>
              <w:left w:val="single" w:sz="4" w:space="0" w:color="auto"/>
              <w:bottom w:val="single" w:sz="4" w:space="0" w:color="auto"/>
              <w:right w:val="single" w:sz="4" w:space="0" w:color="auto"/>
            </w:tcBorders>
          </w:tcPr>
          <w:p w:rsidR="00071759" w:rsidRPr="00A00C28" w:rsidRDefault="00071759" w:rsidP="004B7D92">
            <w:pPr>
              <w:pStyle w:val="afa"/>
              <w:jc w:val="both"/>
              <w:rPr>
                <w:rFonts w:eastAsia="Calibri" w:cs="Arial"/>
                <w:szCs w:val="20"/>
                <w:lang w:val="en-US"/>
              </w:rPr>
            </w:pP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A00C28" w:rsidRDefault="00071759" w:rsidP="004B7D92">
            <w:pPr>
              <w:pStyle w:val="afa"/>
              <w:rPr>
                <w:rFonts w:eastAsia="Calibri" w:cs="Arial"/>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071759" w:rsidRDefault="00071759" w:rsidP="004B7D92">
            <w:pPr>
              <w:pStyle w:val="afa"/>
              <w:jc w:val="both"/>
              <w:rPr>
                <w:rFonts w:eastAsia="Calibri" w:cs="Arial"/>
                <w:szCs w:val="20"/>
              </w:rPr>
            </w:pPr>
            <w:r>
              <w:rPr>
                <w:rFonts w:eastAsia="Calibri" w:cs="Arial"/>
                <w:szCs w:val="20"/>
              </w:rPr>
              <w:t xml:space="preserve">Kredit </w:t>
            </w: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eastAsia="Calibri" w:cs="Arial"/>
                <w:szCs w:val="20"/>
              </w:rPr>
              <w:t>Ev kirayəsi</w:t>
            </w: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szCs w:val="20"/>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eastAsia="Calibri" w:cs="Arial"/>
                <w:szCs w:val="20"/>
              </w:rPr>
              <w:t>Qaz</w:t>
            </w: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lang w:val="ru-RU"/>
              </w:rPr>
            </w:pPr>
          </w:p>
        </w:tc>
      </w:tr>
      <w:tr w:rsidR="00071759" w:rsidRPr="00F012DF" w:rsidTr="004B7D92">
        <w:trPr>
          <w:trHeight w:val="254"/>
        </w:trPr>
        <w:tc>
          <w:tcPr>
            <w:tcW w:w="43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eastAsia="Calibri" w:cs="Arial"/>
                <w:szCs w:val="20"/>
              </w:rPr>
              <w:t xml:space="preserve">Su </w:t>
            </w: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lang w:val="ru-RU"/>
              </w:rPr>
            </w:pP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eastAsia="Calibri" w:cs="Arial"/>
                <w:szCs w:val="20"/>
              </w:rPr>
              <w:t xml:space="preserve">Elektrik </w:t>
            </w: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lang w:val="ru-RU"/>
              </w:rPr>
            </w:pP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eastAsia="Calibri" w:cs="Arial"/>
                <w:szCs w:val="20"/>
              </w:rPr>
              <w:t>Avtomobil xərcləri və benzin</w:t>
            </w:r>
          </w:p>
        </w:tc>
        <w:tc>
          <w:tcPr>
            <w:tcW w:w="1236" w:type="pct"/>
            <w:tcBorders>
              <w:top w:val="single" w:sz="4" w:space="0" w:color="auto"/>
              <w:left w:val="single" w:sz="4" w:space="0" w:color="auto"/>
              <w:bottom w:val="single" w:sz="4" w:space="0" w:color="auto"/>
              <w:right w:val="single" w:sz="4" w:space="0" w:color="auto"/>
            </w:tcBorders>
          </w:tcPr>
          <w:p w:rsidR="00071759" w:rsidRPr="003404E4" w:rsidRDefault="00071759" w:rsidP="004B7D92">
            <w:pPr>
              <w:pStyle w:val="afa"/>
              <w:jc w:val="both"/>
              <w:rPr>
                <w:rFonts w:eastAsia="Calibri" w:cs="Arial"/>
                <w:szCs w:val="20"/>
                <w:lang w:val="en-US"/>
              </w:rPr>
            </w:pPr>
          </w:p>
        </w:tc>
      </w:tr>
      <w:tr w:rsidR="00071759" w:rsidRPr="00F012DF" w:rsidTr="004B7D92">
        <w:trPr>
          <w:trHeight w:val="254"/>
        </w:trPr>
        <w:tc>
          <w:tcPr>
            <w:tcW w:w="437" w:type="pct"/>
            <w:tcBorders>
              <w:top w:val="single" w:sz="4" w:space="0" w:color="auto"/>
              <w:left w:val="single" w:sz="4" w:space="0" w:color="auto"/>
              <w:bottom w:val="single" w:sz="4" w:space="0" w:color="auto"/>
              <w:right w:val="single" w:sz="4" w:space="0" w:color="auto"/>
            </w:tcBorders>
          </w:tcPr>
          <w:p w:rsidR="00071759" w:rsidRPr="003404E4" w:rsidRDefault="00071759" w:rsidP="004B7D92">
            <w:pPr>
              <w:pStyle w:val="afa"/>
              <w:rPr>
                <w:rFonts w:eastAsia="Calibri" w:cs="Arial"/>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cs="Arial"/>
                <w:szCs w:val="20"/>
              </w:rPr>
              <w:t>Digər nəqliyyat xərcləri</w:t>
            </w:r>
          </w:p>
        </w:tc>
        <w:tc>
          <w:tcPr>
            <w:tcW w:w="1236" w:type="pct"/>
            <w:tcBorders>
              <w:top w:val="single" w:sz="4" w:space="0" w:color="auto"/>
              <w:left w:val="single" w:sz="4" w:space="0" w:color="auto"/>
              <w:bottom w:val="single" w:sz="4" w:space="0" w:color="auto"/>
              <w:right w:val="single" w:sz="4" w:space="0" w:color="auto"/>
            </w:tcBorders>
          </w:tcPr>
          <w:p w:rsidR="00071759" w:rsidRPr="003404E4" w:rsidRDefault="00071759" w:rsidP="004B7D92">
            <w:pPr>
              <w:pStyle w:val="afa"/>
              <w:jc w:val="both"/>
              <w:rPr>
                <w:rFonts w:eastAsia="Calibri" w:cs="Arial"/>
                <w:szCs w:val="20"/>
                <w:lang w:val="en-US"/>
              </w:rPr>
            </w:pP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3404E4" w:rsidRDefault="00071759" w:rsidP="004B7D92">
            <w:pPr>
              <w:pStyle w:val="afa"/>
              <w:rPr>
                <w:rFonts w:eastAsia="Calibri" w:cs="Arial"/>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r>
              <w:rPr>
                <w:rFonts w:cs="Arial"/>
                <w:szCs w:val="20"/>
              </w:rPr>
              <w:t>Tibbi xərclər (dərman, tibbi hospitalizasiya – qeyd edin )</w:t>
            </w:r>
          </w:p>
        </w:tc>
        <w:tc>
          <w:tcPr>
            <w:tcW w:w="1236" w:type="pct"/>
            <w:tcBorders>
              <w:top w:val="single" w:sz="4" w:space="0" w:color="auto"/>
              <w:left w:val="single" w:sz="4" w:space="0" w:color="auto"/>
              <w:bottom w:val="single" w:sz="4" w:space="0" w:color="auto"/>
              <w:right w:val="single" w:sz="4" w:space="0" w:color="auto"/>
            </w:tcBorders>
          </w:tcPr>
          <w:p w:rsidR="00071759" w:rsidRPr="00561AEC" w:rsidRDefault="00071759" w:rsidP="004B7D92">
            <w:pPr>
              <w:pStyle w:val="afa"/>
              <w:jc w:val="both"/>
              <w:rPr>
                <w:rFonts w:eastAsia="Calibri" w:cs="Arial"/>
                <w:szCs w:val="20"/>
                <w:lang w:val="en-US"/>
              </w:rPr>
            </w:pPr>
          </w:p>
        </w:tc>
      </w:tr>
      <w:tr w:rsidR="00071759" w:rsidRPr="00F012DF"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561AEC" w:rsidRDefault="00071759" w:rsidP="004B7D92">
            <w:pPr>
              <w:pStyle w:val="afa"/>
              <w:rPr>
                <w:rFonts w:eastAsia="Calibri" w:cs="Arial"/>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071759" w:rsidRPr="003404E4" w:rsidRDefault="00071759" w:rsidP="004B7D92">
            <w:pPr>
              <w:pStyle w:val="afa"/>
              <w:jc w:val="both"/>
              <w:rPr>
                <w:rFonts w:eastAsia="Calibri" w:cs="Arial"/>
                <w:szCs w:val="20"/>
                <w:lang w:val="az-Latn-AZ"/>
              </w:rPr>
            </w:pPr>
            <w:r>
              <w:rPr>
                <w:rFonts w:eastAsia="Calibri" w:cs="Arial"/>
                <w:szCs w:val="20"/>
              </w:rPr>
              <w:t>Təhsil</w:t>
            </w:r>
            <w:r>
              <w:rPr>
                <w:rFonts w:cs="Arial"/>
                <w:szCs w:val="20"/>
                <w:lang w:val="az-Latn-AZ"/>
              </w:rPr>
              <w:t xml:space="preserve"> </w:t>
            </w: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rPr>
            </w:pPr>
          </w:p>
        </w:tc>
      </w:tr>
      <w:tr w:rsidR="00071759" w:rsidRPr="00F012DF" w:rsidTr="004B7D92">
        <w:trPr>
          <w:trHeight w:val="254"/>
        </w:trPr>
        <w:tc>
          <w:tcPr>
            <w:tcW w:w="43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szCs w:val="20"/>
              </w:rPr>
            </w:pPr>
          </w:p>
        </w:tc>
        <w:tc>
          <w:tcPr>
            <w:tcW w:w="3327" w:type="pct"/>
            <w:tcBorders>
              <w:top w:val="single" w:sz="4" w:space="0" w:color="auto"/>
              <w:left w:val="single" w:sz="4" w:space="0" w:color="auto"/>
              <w:bottom w:val="single" w:sz="4" w:space="0" w:color="auto"/>
              <w:right w:val="single" w:sz="4" w:space="0" w:color="auto"/>
            </w:tcBorders>
          </w:tcPr>
          <w:p w:rsidR="00071759" w:rsidRPr="00561AEC" w:rsidRDefault="00071759" w:rsidP="004B7D92">
            <w:pPr>
              <w:pStyle w:val="afa"/>
              <w:jc w:val="both"/>
              <w:rPr>
                <w:rFonts w:eastAsia="Calibri" w:cs="Arial"/>
                <w:szCs w:val="20"/>
                <w:lang w:val="en-US"/>
              </w:rPr>
            </w:pPr>
            <w:r>
              <w:rPr>
                <w:rFonts w:eastAsia="Calibri" w:cs="Arial"/>
                <w:szCs w:val="20"/>
                <w:lang w:val="en-US"/>
              </w:rPr>
              <w:t>Kommunikasiya</w:t>
            </w:r>
          </w:p>
        </w:tc>
        <w:tc>
          <w:tcPr>
            <w:tcW w:w="1236"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jc w:val="both"/>
              <w:rPr>
                <w:rFonts w:eastAsia="Calibri" w:cs="Arial"/>
                <w:szCs w:val="20"/>
                <w:lang w:val="ru-RU"/>
              </w:rPr>
            </w:pPr>
          </w:p>
        </w:tc>
      </w:tr>
      <w:tr w:rsidR="00071759" w:rsidRPr="009E5841"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F012DF" w:rsidRDefault="00071759" w:rsidP="004B7D92">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071759" w:rsidRPr="002163DE" w:rsidRDefault="00071759" w:rsidP="004B7D92">
            <w:pPr>
              <w:pStyle w:val="afa"/>
              <w:jc w:val="both"/>
              <w:rPr>
                <w:rFonts w:eastAsia="Calibri" w:cs="Arial"/>
                <w:szCs w:val="20"/>
                <w:lang w:val="ru-RU"/>
              </w:rPr>
            </w:pPr>
            <w:r>
              <w:rPr>
                <w:rFonts w:cs="Arial"/>
                <w:szCs w:val="20"/>
              </w:rPr>
              <w:t>Y</w:t>
            </w:r>
            <w:r w:rsidRPr="002163DE">
              <w:rPr>
                <w:rFonts w:cs="Arial"/>
                <w:szCs w:val="20"/>
                <w:lang w:val="ru-RU"/>
              </w:rPr>
              <w:t>ığı</w:t>
            </w:r>
            <w:r>
              <w:rPr>
                <w:rFonts w:cs="Arial"/>
                <w:szCs w:val="20"/>
              </w:rPr>
              <w:t>ncaqlar</w:t>
            </w:r>
            <w:r w:rsidRPr="002163DE">
              <w:rPr>
                <w:rFonts w:cs="Arial"/>
                <w:szCs w:val="20"/>
                <w:lang w:val="ru-RU"/>
              </w:rPr>
              <w:t xml:space="preserve"> (</w:t>
            </w:r>
            <w:r>
              <w:rPr>
                <w:rFonts w:cs="Arial"/>
                <w:szCs w:val="20"/>
              </w:rPr>
              <w:t>toy</w:t>
            </w:r>
            <w:r w:rsidRPr="002163DE">
              <w:rPr>
                <w:rFonts w:cs="Arial"/>
                <w:szCs w:val="20"/>
                <w:lang w:val="ru-RU"/>
              </w:rPr>
              <w:t xml:space="preserve">, </w:t>
            </w:r>
            <w:r>
              <w:rPr>
                <w:rFonts w:cs="Arial"/>
                <w:szCs w:val="20"/>
              </w:rPr>
              <w:t>d</w:t>
            </w:r>
            <w:r w:rsidRPr="002163DE">
              <w:rPr>
                <w:rFonts w:cs="Arial"/>
                <w:szCs w:val="20"/>
                <w:lang w:val="ru-RU"/>
              </w:rPr>
              <w:t>ə</w:t>
            </w:r>
            <w:r>
              <w:rPr>
                <w:rFonts w:cs="Arial"/>
                <w:szCs w:val="20"/>
              </w:rPr>
              <w:t>fn</w:t>
            </w:r>
            <w:r w:rsidRPr="002163DE">
              <w:rPr>
                <w:rFonts w:cs="Arial"/>
                <w:szCs w:val="20"/>
                <w:lang w:val="ru-RU"/>
              </w:rPr>
              <w:t xml:space="preserve"> </w:t>
            </w:r>
            <w:r>
              <w:rPr>
                <w:rFonts w:cs="Arial"/>
                <w:szCs w:val="20"/>
              </w:rPr>
              <w:t>v</w:t>
            </w:r>
            <w:r w:rsidRPr="002163DE">
              <w:rPr>
                <w:rFonts w:cs="Arial"/>
                <w:szCs w:val="20"/>
                <w:lang w:val="ru-RU"/>
              </w:rPr>
              <w:t xml:space="preserve">ə </w:t>
            </w:r>
            <w:r>
              <w:rPr>
                <w:rFonts w:cs="Arial"/>
                <w:szCs w:val="20"/>
              </w:rPr>
              <w:t>s</w:t>
            </w:r>
            <w:r w:rsidRPr="002163DE">
              <w:rPr>
                <w:rFonts w:cs="Arial"/>
                <w:szCs w:val="20"/>
                <w:lang w:val="ru-RU"/>
              </w:rPr>
              <w:t xml:space="preserve">. </w:t>
            </w:r>
            <w:r>
              <w:rPr>
                <w:rFonts w:cs="Arial"/>
                <w:szCs w:val="20"/>
              </w:rPr>
              <w:t>qeyd</w:t>
            </w:r>
            <w:r w:rsidRPr="002163DE">
              <w:rPr>
                <w:rFonts w:cs="Arial"/>
                <w:szCs w:val="20"/>
                <w:lang w:val="ru-RU"/>
              </w:rPr>
              <w:t xml:space="preserve"> </w:t>
            </w:r>
            <w:r>
              <w:rPr>
                <w:rFonts w:cs="Arial"/>
                <w:szCs w:val="20"/>
              </w:rPr>
              <w:t>edin</w:t>
            </w:r>
            <w:r w:rsidRPr="002163DE">
              <w:rPr>
                <w:rFonts w:cs="Arial"/>
                <w:szCs w:val="20"/>
                <w:lang w:val="ru-RU"/>
              </w:rPr>
              <w:t>)</w:t>
            </w:r>
          </w:p>
        </w:tc>
        <w:tc>
          <w:tcPr>
            <w:tcW w:w="1236" w:type="pct"/>
            <w:tcBorders>
              <w:top w:val="single" w:sz="4" w:space="0" w:color="auto"/>
              <w:left w:val="single" w:sz="4" w:space="0" w:color="auto"/>
              <w:bottom w:val="single" w:sz="4" w:space="0" w:color="auto"/>
              <w:right w:val="single" w:sz="4" w:space="0" w:color="auto"/>
            </w:tcBorders>
          </w:tcPr>
          <w:p w:rsidR="00071759" w:rsidRPr="002163DE" w:rsidRDefault="00071759" w:rsidP="004B7D92">
            <w:pPr>
              <w:pStyle w:val="afa"/>
              <w:jc w:val="both"/>
              <w:rPr>
                <w:rFonts w:eastAsia="Calibri" w:cs="Arial"/>
                <w:szCs w:val="20"/>
                <w:lang w:val="ru-RU"/>
              </w:rPr>
            </w:pPr>
          </w:p>
        </w:tc>
      </w:tr>
      <w:tr w:rsidR="00071759" w:rsidRPr="009E5841" w:rsidTr="004B7D92">
        <w:trPr>
          <w:trHeight w:val="237"/>
        </w:trPr>
        <w:tc>
          <w:tcPr>
            <w:tcW w:w="437" w:type="pct"/>
            <w:tcBorders>
              <w:top w:val="single" w:sz="4" w:space="0" w:color="auto"/>
              <w:left w:val="single" w:sz="4" w:space="0" w:color="auto"/>
              <w:bottom w:val="single" w:sz="4" w:space="0" w:color="auto"/>
              <w:right w:val="single" w:sz="4" w:space="0" w:color="auto"/>
            </w:tcBorders>
          </w:tcPr>
          <w:p w:rsidR="00071759" w:rsidRPr="002163DE" w:rsidRDefault="00071759" w:rsidP="004B7D92">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071759" w:rsidRPr="002163DE" w:rsidRDefault="00071759" w:rsidP="004B7D92">
            <w:pPr>
              <w:pStyle w:val="afa"/>
              <w:jc w:val="both"/>
              <w:rPr>
                <w:rFonts w:eastAsia="Calibri" w:cs="Arial"/>
                <w:szCs w:val="20"/>
                <w:lang w:val="ru-RU"/>
              </w:rPr>
            </w:pPr>
            <w:r>
              <w:rPr>
                <w:rFonts w:cs="Arial"/>
                <w:szCs w:val="20"/>
              </w:rPr>
              <w:t>B</w:t>
            </w:r>
            <w:r w:rsidRPr="002163DE">
              <w:rPr>
                <w:rFonts w:cs="Arial"/>
                <w:szCs w:val="20"/>
                <w:lang w:val="ru-RU"/>
              </w:rPr>
              <w:t>ə</w:t>
            </w:r>
            <w:r>
              <w:rPr>
                <w:rFonts w:cs="Arial"/>
                <w:szCs w:val="20"/>
              </w:rPr>
              <w:t>rk</w:t>
            </w:r>
            <w:r w:rsidRPr="002163DE">
              <w:rPr>
                <w:rFonts w:cs="Arial"/>
                <w:szCs w:val="20"/>
                <w:lang w:val="ru-RU"/>
              </w:rPr>
              <w:t xml:space="preserve"> </w:t>
            </w:r>
            <w:r>
              <w:rPr>
                <w:rFonts w:cs="Arial"/>
                <w:szCs w:val="20"/>
              </w:rPr>
              <w:t>m</w:t>
            </w:r>
            <w:r w:rsidRPr="002163DE">
              <w:rPr>
                <w:rFonts w:cs="Arial"/>
                <w:szCs w:val="20"/>
                <w:lang w:val="ru-RU"/>
              </w:rPr>
              <w:t>ə</w:t>
            </w:r>
            <w:r>
              <w:rPr>
                <w:rFonts w:cs="Arial"/>
                <w:szCs w:val="20"/>
              </w:rPr>
              <w:t>i</w:t>
            </w:r>
            <w:r w:rsidRPr="002163DE">
              <w:rPr>
                <w:rFonts w:cs="Arial"/>
                <w:szCs w:val="20"/>
                <w:lang w:val="ru-RU"/>
              </w:rPr>
              <w:t>şə</w:t>
            </w:r>
            <w:r>
              <w:rPr>
                <w:rFonts w:cs="Arial"/>
                <w:szCs w:val="20"/>
              </w:rPr>
              <w:t>t</w:t>
            </w:r>
            <w:r w:rsidRPr="002163DE">
              <w:rPr>
                <w:rFonts w:cs="Arial"/>
                <w:szCs w:val="20"/>
                <w:lang w:val="ru-RU"/>
              </w:rPr>
              <w:t xml:space="preserve"> </w:t>
            </w:r>
            <w:r>
              <w:rPr>
                <w:rFonts w:cs="Arial"/>
                <w:szCs w:val="20"/>
              </w:rPr>
              <w:t>tullant</w:t>
            </w:r>
            <w:r w:rsidRPr="002163DE">
              <w:rPr>
                <w:rFonts w:cs="Arial"/>
                <w:szCs w:val="20"/>
                <w:lang w:val="ru-RU"/>
              </w:rPr>
              <w:t>ı</w:t>
            </w:r>
            <w:r>
              <w:rPr>
                <w:rFonts w:cs="Arial"/>
                <w:szCs w:val="20"/>
              </w:rPr>
              <w:t>lar</w:t>
            </w:r>
            <w:r w:rsidRPr="002163DE">
              <w:rPr>
                <w:rFonts w:cs="Arial"/>
                <w:szCs w:val="20"/>
                <w:lang w:val="ru-RU"/>
              </w:rPr>
              <w:t>ı</w:t>
            </w:r>
            <w:r>
              <w:rPr>
                <w:rFonts w:cs="Arial"/>
                <w:szCs w:val="20"/>
              </w:rPr>
              <w:t>n</w:t>
            </w:r>
            <w:r w:rsidRPr="002163DE">
              <w:rPr>
                <w:rFonts w:cs="Arial"/>
                <w:szCs w:val="20"/>
                <w:lang w:val="ru-RU"/>
              </w:rPr>
              <w:t>ı</w:t>
            </w:r>
            <w:r>
              <w:rPr>
                <w:rFonts w:cs="Arial"/>
                <w:szCs w:val="20"/>
              </w:rPr>
              <w:t>n</w:t>
            </w:r>
            <w:r w:rsidRPr="002163DE">
              <w:rPr>
                <w:rFonts w:cs="Arial"/>
                <w:szCs w:val="20"/>
                <w:lang w:val="ru-RU"/>
              </w:rPr>
              <w:t xml:space="preserve"> </w:t>
            </w:r>
            <w:r>
              <w:rPr>
                <w:rFonts w:cs="Arial"/>
                <w:szCs w:val="20"/>
              </w:rPr>
              <w:t>idar</w:t>
            </w:r>
            <w:r w:rsidRPr="002163DE">
              <w:rPr>
                <w:rFonts w:cs="Arial"/>
                <w:szCs w:val="20"/>
                <w:lang w:val="ru-RU"/>
              </w:rPr>
              <w:t xml:space="preserve">ə </w:t>
            </w:r>
            <w:r>
              <w:rPr>
                <w:rFonts w:cs="Arial"/>
                <w:szCs w:val="20"/>
              </w:rPr>
              <w:t>olunmas</w:t>
            </w:r>
            <w:r w:rsidRPr="002163DE">
              <w:rPr>
                <w:rFonts w:cs="Arial"/>
                <w:szCs w:val="20"/>
                <w:lang w:val="ru-RU"/>
              </w:rPr>
              <w:t>ı</w:t>
            </w:r>
          </w:p>
        </w:tc>
        <w:tc>
          <w:tcPr>
            <w:tcW w:w="1236" w:type="pct"/>
            <w:tcBorders>
              <w:top w:val="single" w:sz="4" w:space="0" w:color="auto"/>
              <w:left w:val="single" w:sz="4" w:space="0" w:color="auto"/>
              <w:bottom w:val="single" w:sz="4" w:space="0" w:color="auto"/>
              <w:right w:val="single" w:sz="4" w:space="0" w:color="auto"/>
            </w:tcBorders>
          </w:tcPr>
          <w:p w:rsidR="00071759" w:rsidRPr="002163DE" w:rsidRDefault="00071759" w:rsidP="004B7D92">
            <w:pPr>
              <w:pStyle w:val="afa"/>
              <w:jc w:val="both"/>
              <w:rPr>
                <w:rFonts w:eastAsia="Calibri" w:cs="Arial"/>
                <w:szCs w:val="20"/>
                <w:lang w:val="ru-RU"/>
              </w:rPr>
            </w:pPr>
          </w:p>
        </w:tc>
      </w:tr>
      <w:tr w:rsidR="00071759" w:rsidRPr="00F012DF" w:rsidTr="004B7D92">
        <w:trPr>
          <w:trHeight w:val="439"/>
        </w:trPr>
        <w:tc>
          <w:tcPr>
            <w:tcW w:w="437" w:type="pct"/>
            <w:tcBorders>
              <w:top w:val="single" w:sz="4" w:space="0" w:color="auto"/>
              <w:left w:val="single" w:sz="4" w:space="0" w:color="auto"/>
              <w:bottom w:val="single" w:sz="4" w:space="0" w:color="auto"/>
              <w:right w:val="single" w:sz="4" w:space="0" w:color="auto"/>
            </w:tcBorders>
          </w:tcPr>
          <w:p w:rsidR="00071759" w:rsidRPr="002163DE" w:rsidRDefault="00071759" w:rsidP="004B7D92">
            <w:pPr>
              <w:pStyle w:val="afa"/>
              <w:rPr>
                <w:rFonts w:eastAsia="Calibri" w:cs="Arial"/>
                <w:i/>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071759" w:rsidRPr="001128B8" w:rsidRDefault="00071759" w:rsidP="004B7D92">
            <w:pPr>
              <w:pStyle w:val="afa"/>
              <w:jc w:val="both"/>
              <w:rPr>
                <w:rFonts w:eastAsia="Calibri" w:cs="Arial"/>
                <w:i/>
                <w:szCs w:val="20"/>
              </w:rPr>
            </w:pPr>
            <w:r>
              <w:rPr>
                <w:rFonts w:cs="Arial"/>
                <w:i/>
                <w:szCs w:val="20"/>
              </w:rPr>
              <w:t>digər (qeyd edin)</w:t>
            </w:r>
          </w:p>
        </w:tc>
        <w:tc>
          <w:tcPr>
            <w:tcW w:w="1236" w:type="pct"/>
            <w:tcBorders>
              <w:top w:val="single" w:sz="4" w:space="0" w:color="auto"/>
              <w:left w:val="single" w:sz="4" w:space="0" w:color="auto"/>
              <w:bottom w:val="single" w:sz="4" w:space="0" w:color="auto"/>
              <w:right w:val="single" w:sz="4" w:space="0" w:color="auto"/>
            </w:tcBorders>
          </w:tcPr>
          <w:p w:rsidR="00071759" w:rsidRPr="009264CB" w:rsidRDefault="00071759" w:rsidP="004B7D92">
            <w:pPr>
              <w:pStyle w:val="afa"/>
              <w:jc w:val="both"/>
              <w:rPr>
                <w:rFonts w:eastAsia="Calibri" w:cs="Arial"/>
                <w:szCs w:val="20"/>
                <w:lang w:val="en-US"/>
              </w:rPr>
            </w:pPr>
          </w:p>
        </w:tc>
      </w:tr>
    </w:tbl>
    <w:p w:rsidR="00071759" w:rsidRDefault="00071759" w:rsidP="00071759">
      <w:pPr>
        <w:tabs>
          <w:tab w:val="left" w:pos="600"/>
        </w:tabs>
        <w:spacing w:line="239" w:lineRule="auto"/>
        <w:ind w:left="600"/>
        <w:jc w:val="both"/>
      </w:pPr>
    </w:p>
    <w:p w:rsidR="00071759" w:rsidRPr="00242158" w:rsidRDefault="00071759" w:rsidP="00071759">
      <w:pPr>
        <w:tabs>
          <w:tab w:val="left" w:pos="0"/>
        </w:tabs>
        <w:spacing w:line="239" w:lineRule="auto"/>
        <w:jc w:val="both"/>
        <w:rPr>
          <w:rFonts w:eastAsia="Arial"/>
          <w:b/>
          <w:szCs w:val="20"/>
          <w:lang w:val="en-US"/>
        </w:rPr>
      </w:pPr>
      <w:r w:rsidRPr="00242158">
        <w:rPr>
          <w:rFonts w:cs="Arial"/>
          <w:b/>
          <w:szCs w:val="20"/>
          <w:lang w:val="en-US"/>
        </w:rPr>
        <w:t xml:space="preserve">18.  </w:t>
      </w:r>
      <w:r>
        <w:rPr>
          <w:rFonts w:cs="Arial"/>
          <w:b/>
          <w:szCs w:val="20"/>
          <w:lang w:val="en-US"/>
        </w:rPr>
        <w:t>Ailənizin içməli su mənbəyi</w:t>
      </w:r>
      <w:r w:rsidRPr="00242158">
        <w:rPr>
          <w:rFonts w:eastAsia="Arial"/>
          <w:b/>
          <w:szCs w:val="20"/>
          <w:lang w:val="en-US"/>
        </w:rPr>
        <w:t>?</w:t>
      </w:r>
    </w:p>
    <w:p w:rsidR="00071759" w:rsidRDefault="00071759" w:rsidP="00071759">
      <w:pPr>
        <w:tabs>
          <w:tab w:val="left" w:pos="0"/>
        </w:tabs>
        <w:spacing w:line="239" w:lineRule="auto"/>
        <w:jc w:val="both"/>
        <w:rPr>
          <w:rFonts w:eastAsia="Arial"/>
          <w:szCs w:val="20"/>
          <w:lang w:val="en-US"/>
        </w:rPr>
      </w:pPr>
      <w:r>
        <w:rPr>
          <w:rFonts w:eastAsia="Arial"/>
          <w:szCs w:val="20"/>
          <w:lang w:val="en-US"/>
        </w:rPr>
        <w:t xml:space="preserve"> </w:t>
      </w:r>
    </w:p>
    <w:p w:rsidR="00071759" w:rsidRDefault="00071759" w:rsidP="00071759">
      <w:pPr>
        <w:tabs>
          <w:tab w:val="left" w:pos="0"/>
        </w:tabs>
        <w:spacing w:line="239" w:lineRule="auto"/>
        <w:jc w:val="both"/>
        <w:rPr>
          <w:rFonts w:eastAsia="Arial"/>
          <w:szCs w:val="20"/>
          <w:lang w:val="en-US"/>
        </w:rPr>
      </w:pPr>
      <w:r>
        <w:rPr>
          <w:rFonts w:eastAsia="Arial"/>
          <w:szCs w:val="20"/>
          <w:lang w:val="en-US"/>
        </w:rPr>
        <w:t xml:space="preserve">Boru ilə çəkilmiş su xətti </w:t>
      </w:r>
      <w:r>
        <w:rPr>
          <w:rFonts w:eastAsia="Arial"/>
          <w:szCs w:val="20"/>
          <w:lang w:val="en-US"/>
        </w:rPr>
        <w:sym w:font="Wingdings" w:char="F06F"/>
      </w:r>
      <w:r>
        <w:rPr>
          <w:rFonts w:eastAsia="Arial"/>
          <w:szCs w:val="20"/>
          <w:lang w:val="en-US"/>
        </w:rPr>
        <w:tab/>
      </w:r>
      <w:r>
        <w:rPr>
          <w:rFonts w:eastAsia="Arial"/>
          <w:szCs w:val="20"/>
          <w:lang w:val="en-US"/>
        </w:rPr>
        <w:tab/>
      </w:r>
      <w:r>
        <w:rPr>
          <w:rFonts w:eastAsia="Arial"/>
          <w:szCs w:val="20"/>
          <w:lang w:val="en-US"/>
        </w:rPr>
        <w:tab/>
        <w:t xml:space="preserve">ÇayRiver    </w:t>
      </w:r>
      <w:r>
        <w:rPr>
          <w:rFonts w:eastAsia="Arial"/>
          <w:szCs w:val="20"/>
          <w:lang w:val="en-US"/>
        </w:rPr>
        <w:sym w:font="Wingdings" w:char="F06F"/>
      </w:r>
    </w:p>
    <w:p w:rsidR="00071759" w:rsidRPr="0073078C" w:rsidRDefault="00071759" w:rsidP="00071759">
      <w:pPr>
        <w:tabs>
          <w:tab w:val="left" w:pos="0"/>
        </w:tabs>
        <w:spacing w:line="239" w:lineRule="auto"/>
        <w:jc w:val="both"/>
        <w:rPr>
          <w:rFonts w:eastAsia="Arial"/>
          <w:szCs w:val="20"/>
          <w:lang w:val="en-US"/>
        </w:rPr>
      </w:pPr>
      <w:r>
        <w:rPr>
          <w:rFonts w:eastAsia="Arial"/>
          <w:szCs w:val="20"/>
          <w:lang w:val="en-US"/>
        </w:rPr>
        <w:t xml:space="preserve">Quyu </w:t>
      </w:r>
      <w:r>
        <w:rPr>
          <w:rFonts w:eastAsia="Arial"/>
          <w:szCs w:val="20"/>
          <w:lang w:val="en-US"/>
        </w:rPr>
        <w:sym w:font="Wingdings" w:char="F06F"/>
      </w:r>
      <w:r>
        <w:rPr>
          <w:rFonts w:eastAsia="Arial"/>
          <w:szCs w:val="20"/>
          <w:lang w:val="en-US"/>
        </w:rPr>
        <w:tab/>
      </w:r>
      <w:r>
        <w:rPr>
          <w:rFonts w:eastAsia="Arial"/>
          <w:szCs w:val="20"/>
          <w:lang w:val="en-US"/>
        </w:rPr>
        <w:tab/>
      </w:r>
      <w:r>
        <w:rPr>
          <w:rFonts w:eastAsia="Arial"/>
          <w:szCs w:val="20"/>
          <w:lang w:val="en-US"/>
        </w:rPr>
        <w:tab/>
        <w:t xml:space="preserve">                         Digər Other (specify) ____________________________</w:t>
      </w:r>
    </w:p>
    <w:p w:rsidR="00071759" w:rsidRPr="0073078C" w:rsidRDefault="00071759" w:rsidP="00071759">
      <w:pPr>
        <w:tabs>
          <w:tab w:val="left" w:pos="600"/>
        </w:tabs>
        <w:spacing w:line="239" w:lineRule="auto"/>
        <w:ind w:left="600"/>
        <w:jc w:val="both"/>
        <w:rPr>
          <w:rFonts w:eastAsia="Arial"/>
          <w:szCs w:val="20"/>
          <w:lang w:val="en-US"/>
        </w:rPr>
      </w:pPr>
    </w:p>
    <w:p w:rsidR="00071759" w:rsidRPr="0073078C" w:rsidRDefault="00071759" w:rsidP="00071759">
      <w:pPr>
        <w:spacing w:line="1" w:lineRule="exact"/>
        <w:rPr>
          <w:rFonts w:ascii="Times New Roman" w:hAnsi="Times New Roman"/>
          <w:szCs w:val="20"/>
        </w:rPr>
      </w:pPr>
    </w:p>
    <w:p w:rsidR="00071759" w:rsidRPr="00242158" w:rsidRDefault="00071759" w:rsidP="00071759">
      <w:pPr>
        <w:tabs>
          <w:tab w:val="left" w:pos="580"/>
          <w:tab w:val="left" w:pos="3100"/>
        </w:tabs>
        <w:spacing w:line="0" w:lineRule="atLeast"/>
        <w:rPr>
          <w:rFonts w:eastAsia="Arial"/>
          <w:b/>
          <w:szCs w:val="20"/>
          <w:lang w:val="en-US"/>
        </w:rPr>
      </w:pPr>
      <w:r w:rsidRPr="00242158">
        <w:rPr>
          <w:rFonts w:eastAsia="Arial"/>
          <w:b/>
          <w:szCs w:val="20"/>
          <w:lang w:val="en-US"/>
        </w:rPr>
        <w:t>19.</w:t>
      </w:r>
      <w:r w:rsidRPr="00242158">
        <w:rPr>
          <w:rFonts w:ascii="Times New Roman" w:hAnsi="Times New Roman"/>
          <w:b/>
          <w:szCs w:val="20"/>
          <w:lang w:val="en-US"/>
        </w:rPr>
        <w:t xml:space="preserve">   </w:t>
      </w:r>
      <w:r w:rsidRPr="002653E7">
        <w:rPr>
          <w:rFonts w:eastAsia="Arial"/>
          <w:b/>
          <w:lang w:val="en-US"/>
        </w:rPr>
        <w:t>Bərk məişət tullantılarını necə idarə edirsiniz How you handle garbage?</w:t>
      </w:r>
      <w:r w:rsidRPr="002653E7">
        <w:rPr>
          <w:rFonts w:eastAsia="Arial"/>
          <w:b/>
          <w:lang w:val="en-US"/>
        </w:rPr>
        <w:tab/>
      </w:r>
    </w:p>
    <w:p w:rsidR="00071759" w:rsidRPr="0073078C" w:rsidRDefault="00071759" w:rsidP="00071759">
      <w:pPr>
        <w:spacing w:line="27" w:lineRule="exact"/>
        <w:rPr>
          <w:rFonts w:ascii="Times New Roman" w:hAnsi="Times New Roman"/>
          <w:szCs w:val="20"/>
          <w:lang w:val="en-US"/>
        </w:rPr>
      </w:pPr>
    </w:p>
    <w:p w:rsidR="00071759" w:rsidRPr="00D8458D" w:rsidRDefault="00071759" w:rsidP="00071759">
      <w:pPr>
        <w:tabs>
          <w:tab w:val="left" w:pos="1100"/>
        </w:tabs>
        <w:spacing w:line="0" w:lineRule="atLeast"/>
        <w:ind w:left="1100"/>
        <w:jc w:val="both"/>
        <w:rPr>
          <w:rFonts w:eastAsia="Arial"/>
          <w:sz w:val="18"/>
          <w:szCs w:val="20"/>
        </w:rPr>
      </w:pPr>
      <w:r>
        <w:rPr>
          <w:rFonts w:eastAsia="Arial"/>
          <w:szCs w:val="20"/>
          <w:lang w:val="en-US"/>
        </w:rPr>
        <w:sym w:font="Wingdings" w:char="F06F"/>
      </w:r>
      <w:r>
        <w:rPr>
          <w:rFonts w:eastAsia="Arial"/>
          <w:szCs w:val="20"/>
          <w:lang w:val="en-US"/>
        </w:rPr>
        <w:t xml:space="preserve">     </w:t>
      </w:r>
      <w:r w:rsidRPr="00D8458D">
        <w:rPr>
          <w:rFonts w:eastAsia="Arial"/>
          <w:sz w:val="18"/>
          <w:szCs w:val="20"/>
        </w:rPr>
        <w:t xml:space="preserve">19.1    </w:t>
      </w:r>
      <w:r>
        <w:rPr>
          <w:rFonts w:eastAsia="Arial"/>
          <w:sz w:val="18"/>
          <w:szCs w:val="20"/>
        </w:rPr>
        <w:t>toplama xidməti sistemi vasitəsilə</w:t>
      </w:r>
    </w:p>
    <w:p w:rsidR="00071759" w:rsidRPr="00D8458D" w:rsidRDefault="00071759" w:rsidP="00071759">
      <w:pPr>
        <w:tabs>
          <w:tab w:val="left" w:pos="1100"/>
        </w:tabs>
        <w:spacing w:line="0" w:lineRule="atLeast"/>
        <w:ind w:left="1100"/>
        <w:jc w:val="both"/>
        <w:rPr>
          <w:rFonts w:eastAsia="Arial"/>
          <w:sz w:val="18"/>
          <w:szCs w:val="20"/>
        </w:rPr>
      </w:pPr>
      <w:r>
        <w:rPr>
          <w:rFonts w:eastAsia="Arial"/>
          <w:szCs w:val="20"/>
          <w:lang w:val="en-US"/>
        </w:rPr>
        <w:sym w:font="Wingdings" w:char="F06F"/>
      </w:r>
      <w:r>
        <w:rPr>
          <w:rFonts w:eastAsia="Arial"/>
          <w:szCs w:val="20"/>
          <w:lang w:val="en-US"/>
        </w:rPr>
        <w:t xml:space="preserve">     </w:t>
      </w:r>
      <w:r w:rsidRPr="00D8458D">
        <w:rPr>
          <w:rFonts w:eastAsia="Arial"/>
          <w:sz w:val="18"/>
          <w:szCs w:val="20"/>
        </w:rPr>
        <w:t xml:space="preserve">19.2    </w:t>
      </w:r>
      <w:r>
        <w:rPr>
          <w:rFonts w:eastAsia="Arial"/>
          <w:sz w:val="18"/>
          <w:szCs w:val="20"/>
        </w:rPr>
        <w:t>yandırma</w:t>
      </w:r>
    </w:p>
    <w:p w:rsidR="00071759" w:rsidRPr="00D8458D" w:rsidRDefault="00071759" w:rsidP="00071759">
      <w:pPr>
        <w:tabs>
          <w:tab w:val="left" w:pos="1100"/>
        </w:tabs>
        <w:spacing w:line="0" w:lineRule="atLeast"/>
        <w:ind w:left="1100"/>
        <w:jc w:val="both"/>
        <w:rPr>
          <w:rFonts w:eastAsia="Arial"/>
          <w:sz w:val="18"/>
          <w:szCs w:val="20"/>
        </w:rPr>
      </w:pPr>
      <w:r>
        <w:rPr>
          <w:rFonts w:eastAsia="Arial"/>
          <w:szCs w:val="20"/>
          <w:lang w:val="en-US"/>
        </w:rPr>
        <w:sym w:font="Wingdings" w:char="F06F"/>
      </w:r>
      <w:r>
        <w:rPr>
          <w:rFonts w:eastAsia="Arial"/>
          <w:szCs w:val="20"/>
          <w:lang w:val="en-US"/>
        </w:rPr>
        <w:t xml:space="preserve">     </w:t>
      </w:r>
      <w:r w:rsidRPr="00D8458D">
        <w:rPr>
          <w:rFonts w:eastAsia="Arial"/>
          <w:sz w:val="18"/>
          <w:szCs w:val="20"/>
        </w:rPr>
        <w:t xml:space="preserve">19.3    </w:t>
      </w:r>
      <w:r>
        <w:rPr>
          <w:rFonts w:eastAsia="Arial"/>
          <w:sz w:val="18"/>
          <w:szCs w:val="20"/>
        </w:rPr>
        <w:t>basdırma</w:t>
      </w:r>
    </w:p>
    <w:p w:rsidR="00071759" w:rsidRPr="00D8458D" w:rsidRDefault="00071759" w:rsidP="00071759">
      <w:pPr>
        <w:tabs>
          <w:tab w:val="left" w:pos="1100"/>
        </w:tabs>
        <w:spacing w:line="0" w:lineRule="atLeast"/>
        <w:ind w:left="1100"/>
        <w:jc w:val="both"/>
        <w:rPr>
          <w:rFonts w:eastAsia="Arial"/>
          <w:sz w:val="18"/>
          <w:szCs w:val="20"/>
        </w:rPr>
      </w:pPr>
      <w:r>
        <w:rPr>
          <w:rFonts w:eastAsia="Arial"/>
          <w:szCs w:val="20"/>
          <w:lang w:val="en-US"/>
        </w:rPr>
        <w:sym w:font="Wingdings" w:char="F06F"/>
      </w:r>
      <w:r>
        <w:rPr>
          <w:rFonts w:eastAsia="Arial"/>
          <w:szCs w:val="20"/>
          <w:lang w:val="en-US"/>
        </w:rPr>
        <w:t xml:space="preserve">     </w:t>
      </w:r>
      <w:r w:rsidRPr="00D8458D">
        <w:rPr>
          <w:rFonts w:eastAsia="Arial"/>
          <w:sz w:val="18"/>
          <w:szCs w:val="20"/>
        </w:rPr>
        <w:t xml:space="preserve">19.4    </w:t>
      </w:r>
      <w:r>
        <w:rPr>
          <w:rFonts w:eastAsia="Arial"/>
          <w:sz w:val="18"/>
          <w:szCs w:val="20"/>
        </w:rPr>
        <w:t>zibilxanalara atmaqla</w:t>
      </w:r>
    </w:p>
    <w:p w:rsidR="00071759" w:rsidRPr="00D8458D" w:rsidRDefault="00071759" w:rsidP="00071759">
      <w:pPr>
        <w:tabs>
          <w:tab w:val="left" w:pos="1100"/>
        </w:tabs>
        <w:spacing w:line="0" w:lineRule="atLeast"/>
        <w:ind w:left="1100"/>
        <w:jc w:val="both"/>
        <w:rPr>
          <w:rFonts w:eastAsia="Arial"/>
          <w:sz w:val="18"/>
          <w:szCs w:val="20"/>
        </w:rPr>
      </w:pPr>
      <w:r>
        <w:rPr>
          <w:rFonts w:eastAsia="Arial"/>
          <w:szCs w:val="20"/>
          <w:lang w:val="en-US"/>
        </w:rPr>
        <w:sym w:font="Wingdings" w:char="F06F"/>
      </w:r>
      <w:r>
        <w:rPr>
          <w:rFonts w:eastAsia="Arial"/>
          <w:szCs w:val="20"/>
          <w:lang w:val="en-US"/>
        </w:rPr>
        <w:t xml:space="preserve">     </w:t>
      </w:r>
      <w:r w:rsidRPr="00D8458D">
        <w:rPr>
          <w:rFonts w:eastAsia="Arial"/>
          <w:sz w:val="18"/>
          <w:szCs w:val="20"/>
        </w:rPr>
        <w:t xml:space="preserve">19.5    </w:t>
      </w:r>
      <w:r>
        <w:rPr>
          <w:rFonts w:eastAsia="Arial"/>
          <w:sz w:val="18"/>
          <w:szCs w:val="20"/>
        </w:rPr>
        <w:t>digər (qeyd edin)</w:t>
      </w:r>
    </w:p>
    <w:p w:rsidR="00071759" w:rsidRPr="00003B0F" w:rsidRDefault="00071759" w:rsidP="00071759">
      <w:pPr>
        <w:pStyle w:val="C-"/>
        <w:tabs>
          <w:tab w:val="clear" w:pos="1800"/>
          <w:tab w:val="left" w:pos="708"/>
        </w:tabs>
        <w:ind w:left="0" w:firstLine="0"/>
        <w:jc w:val="both"/>
        <w:rPr>
          <w:rFonts w:ascii="Arial" w:hAnsi="Arial" w:cs="Arial"/>
          <w:noProof w:val="0"/>
          <w:sz w:val="20"/>
          <w:szCs w:val="20"/>
          <w:lang w:val="en-US"/>
        </w:rPr>
      </w:pPr>
    </w:p>
    <w:p w:rsidR="00071759" w:rsidRDefault="00071759" w:rsidP="00071759">
      <w:pPr>
        <w:tabs>
          <w:tab w:val="left" w:pos="0"/>
        </w:tabs>
        <w:spacing w:line="0" w:lineRule="atLeast"/>
        <w:jc w:val="both"/>
        <w:rPr>
          <w:rFonts w:eastAsia="Arial"/>
          <w:b/>
          <w:lang w:val="en-US"/>
        </w:rPr>
      </w:pPr>
      <w:r w:rsidRPr="00D8458D">
        <w:rPr>
          <w:rFonts w:eastAsia="Arial"/>
          <w:b/>
          <w:lang w:val="en-US"/>
        </w:rPr>
        <w:t xml:space="preserve">20.  </w:t>
      </w:r>
      <w:r>
        <w:rPr>
          <w:rFonts w:eastAsia="Arial"/>
          <w:b/>
          <w:lang w:val="en-US"/>
        </w:rPr>
        <w:t>Ailə üzvləriniz xəstələndiyi zaman kimə müraciət edirsiniz ?</w:t>
      </w:r>
    </w:p>
    <w:p w:rsidR="00071759" w:rsidRPr="004A6BB0" w:rsidRDefault="00071759" w:rsidP="00071759">
      <w:pPr>
        <w:spacing w:line="251" w:lineRule="exact"/>
        <w:rPr>
          <w:rFonts w:eastAsia="Arial"/>
          <w:sz w:val="18"/>
          <w:lang w:val="en-US"/>
        </w:rPr>
      </w:pPr>
    </w:p>
    <w:p w:rsidR="00071759" w:rsidRDefault="00071759" w:rsidP="00071759">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Cs w:val="20"/>
          <w:lang w:val="en-US"/>
        </w:rPr>
        <w:t xml:space="preserve">     </w:t>
      </w:r>
      <w:r>
        <w:rPr>
          <w:rFonts w:eastAsia="Arial"/>
          <w:sz w:val="18"/>
        </w:rPr>
        <w:t>20.1   Xəstəxana</w:t>
      </w:r>
    </w:p>
    <w:p w:rsidR="00071759" w:rsidRDefault="00071759" w:rsidP="00071759">
      <w:pPr>
        <w:spacing w:line="45" w:lineRule="exact"/>
        <w:rPr>
          <w:rFonts w:eastAsia="Arial"/>
          <w:sz w:val="18"/>
        </w:rPr>
      </w:pPr>
    </w:p>
    <w:p w:rsidR="00071759" w:rsidRDefault="00071759" w:rsidP="00071759">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Cs w:val="20"/>
          <w:lang w:val="en-US"/>
        </w:rPr>
        <w:t xml:space="preserve">     </w:t>
      </w:r>
      <w:r>
        <w:rPr>
          <w:rFonts w:eastAsia="Arial"/>
          <w:sz w:val="18"/>
        </w:rPr>
        <w:t>20.2   Özəl xəstəxana</w:t>
      </w:r>
    </w:p>
    <w:p w:rsidR="00071759" w:rsidRDefault="00071759" w:rsidP="00071759">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Cs w:val="20"/>
          <w:lang w:val="en-US"/>
        </w:rPr>
        <w:t xml:space="preserve">     </w:t>
      </w:r>
      <w:r>
        <w:rPr>
          <w:rFonts w:eastAsia="Arial"/>
          <w:sz w:val="18"/>
        </w:rPr>
        <w:t xml:space="preserve">20.3   yerli təcili yardım </w:t>
      </w:r>
    </w:p>
    <w:p w:rsidR="00071759" w:rsidRDefault="00071759" w:rsidP="00071759">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Cs w:val="20"/>
          <w:lang w:val="en-US"/>
        </w:rPr>
        <w:t xml:space="preserve">     </w:t>
      </w:r>
      <w:r>
        <w:rPr>
          <w:rFonts w:eastAsia="Arial"/>
          <w:sz w:val="18"/>
        </w:rPr>
        <w:t>20.4   özəl həkim</w:t>
      </w:r>
    </w:p>
    <w:p w:rsidR="00071759" w:rsidRPr="00D8458D" w:rsidRDefault="00071759" w:rsidP="00071759">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Cs w:val="20"/>
          <w:lang w:val="en-US"/>
        </w:rPr>
        <w:t xml:space="preserve">     </w:t>
      </w:r>
      <w:r>
        <w:rPr>
          <w:rFonts w:eastAsia="Arial"/>
          <w:sz w:val="18"/>
        </w:rPr>
        <w:t>20.5   digər</w:t>
      </w:r>
      <w:r w:rsidRPr="00D8458D">
        <w:rPr>
          <w:rFonts w:eastAsia="Arial"/>
          <w:sz w:val="18"/>
        </w:rPr>
        <w:t xml:space="preserve"> (</w:t>
      </w:r>
      <w:r>
        <w:rPr>
          <w:rFonts w:eastAsia="Arial"/>
          <w:sz w:val="18"/>
        </w:rPr>
        <w:t>qeyd edin</w:t>
      </w:r>
      <w:r w:rsidRPr="00D8458D">
        <w:rPr>
          <w:rFonts w:eastAsia="Arial"/>
          <w:sz w:val="18"/>
        </w:rPr>
        <w:t>)</w:t>
      </w:r>
      <w:r>
        <w:rPr>
          <w:rFonts w:eastAsia="Arial"/>
          <w:sz w:val="18"/>
        </w:rPr>
        <w:t>_________________________</w:t>
      </w:r>
    </w:p>
    <w:p w:rsidR="00071759" w:rsidRDefault="00071759" w:rsidP="00071759">
      <w:pPr>
        <w:tabs>
          <w:tab w:val="left" w:pos="580"/>
        </w:tabs>
        <w:spacing w:line="0" w:lineRule="atLeast"/>
        <w:rPr>
          <w:rFonts w:eastAsia="Arial"/>
          <w:sz w:val="18"/>
        </w:rPr>
      </w:pPr>
    </w:p>
    <w:p w:rsidR="00071759" w:rsidRPr="009D3CDB" w:rsidRDefault="00071759" w:rsidP="00071759">
      <w:pPr>
        <w:tabs>
          <w:tab w:val="left" w:pos="580"/>
        </w:tabs>
        <w:spacing w:line="0" w:lineRule="atLeast"/>
        <w:rPr>
          <w:rFonts w:eastAsia="Arial"/>
          <w:b/>
        </w:rPr>
      </w:pPr>
      <w:r w:rsidRPr="009D3CDB">
        <w:rPr>
          <w:rFonts w:eastAsia="Arial"/>
          <w:b/>
        </w:rPr>
        <w:t xml:space="preserve">21. </w:t>
      </w:r>
      <w:r>
        <w:rPr>
          <w:rFonts w:eastAsia="Arial"/>
          <w:b/>
        </w:rPr>
        <w:t xml:space="preserve">Layihə barədə fikirləriniz </w:t>
      </w:r>
    </w:p>
    <w:p w:rsidR="00071759" w:rsidRDefault="00071759" w:rsidP="00071759">
      <w:pPr>
        <w:spacing w:line="207" w:lineRule="exact"/>
        <w:rPr>
          <w:rFonts w:ascii="Times New Roman" w:hAnsi="Times New Roman"/>
        </w:rPr>
      </w:pPr>
    </w:p>
    <w:p w:rsidR="00071759" w:rsidRDefault="00071759" w:rsidP="00071759">
      <w:pPr>
        <w:tabs>
          <w:tab w:val="left" w:pos="599"/>
        </w:tabs>
        <w:spacing w:line="292" w:lineRule="auto"/>
        <w:ind w:left="600" w:right="-1" w:hanging="600"/>
        <w:jc w:val="both"/>
        <w:rPr>
          <w:rFonts w:eastAsia="Arial"/>
          <w:sz w:val="18"/>
        </w:rPr>
      </w:pPr>
      <w:r>
        <w:rPr>
          <w:rFonts w:eastAsia="Arial"/>
          <w:sz w:val="18"/>
          <w:lang w:val="en-US"/>
        </w:rPr>
        <w:t>21.1   Bakı-Şamaxı Yolunun genşləndirilməsi layihəsi haqqinda eşitmişdinizmi</w:t>
      </w:r>
      <w:r w:rsidRPr="004A6BB0">
        <w:rPr>
          <w:rFonts w:eastAsia="Arial"/>
          <w:sz w:val="18"/>
          <w:lang w:val="en-US"/>
        </w:rPr>
        <w:t xml:space="preserve">? </w:t>
      </w:r>
      <w:r>
        <w:rPr>
          <w:rFonts w:eastAsia="Arial"/>
          <w:sz w:val="18"/>
        </w:rPr>
        <w:t xml:space="preserve">1- bəli, 2-xeyr </w:t>
      </w:r>
    </w:p>
    <w:p w:rsidR="00071759" w:rsidRPr="004A6BB0" w:rsidRDefault="00071759" w:rsidP="00071759">
      <w:pPr>
        <w:tabs>
          <w:tab w:val="left" w:pos="600"/>
          <w:tab w:val="left" w:pos="6663"/>
        </w:tabs>
        <w:spacing w:line="266" w:lineRule="auto"/>
        <w:ind w:right="2409"/>
        <w:jc w:val="both"/>
        <w:rPr>
          <w:rFonts w:eastAsia="Arial"/>
          <w:sz w:val="18"/>
          <w:lang w:val="en-US"/>
        </w:rPr>
      </w:pPr>
      <w:r>
        <w:rPr>
          <w:rFonts w:eastAsia="Arial"/>
          <w:sz w:val="18"/>
          <w:lang w:val="en-US"/>
        </w:rPr>
        <w:t xml:space="preserve">21.2   </w:t>
      </w:r>
      <w:r>
        <w:rPr>
          <w:rFonts w:eastAsia="Arial"/>
          <w:sz w:val="18"/>
        </w:rPr>
        <w:t>Əgər</w:t>
      </w:r>
      <w:r w:rsidRPr="004A6BB0">
        <w:rPr>
          <w:rFonts w:eastAsia="Arial"/>
          <w:sz w:val="18"/>
          <w:lang w:val="en-US"/>
        </w:rPr>
        <w:t xml:space="preserve"> </w:t>
      </w:r>
      <w:r>
        <w:rPr>
          <w:rFonts w:eastAsia="Arial"/>
          <w:sz w:val="18"/>
          <w:lang w:val="en-US"/>
        </w:rPr>
        <w:t>sizin cavabınız “bəli”dirsə məlumatı hardan öyrənmisiniz?</w:t>
      </w:r>
      <w:r w:rsidRPr="004A6BB0">
        <w:rPr>
          <w:rFonts w:eastAsia="Arial"/>
          <w:sz w:val="18"/>
          <w:lang w:val="en-US"/>
        </w:rPr>
        <w:t xml:space="preserve"> </w:t>
      </w:r>
    </w:p>
    <w:p w:rsidR="00071759" w:rsidRDefault="00071759" w:rsidP="00071759">
      <w:pPr>
        <w:tabs>
          <w:tab w:val="left" w:pos="1100"/>
        </w:tabs>
        <w:spacing w:line="0" w:lineRule="atLeast"/>
        <w:ind w:firstLine="567"/>
        <w:jc w:val="both"/>
        <w:rPr>
          <w:rFonts w:eastAsia="Arial"/>
          <w:sz w:val="18"/>
        </w:rPr>
      </w:pPr>
      <w:r>
        <w:rPr>
          <w:rFonts w:eastAsia="Arial"/>
          <w:sz w:val="18"/>
        </w:rPr>
        <w:t xml:space="preserve">21.2.1 Layihə üzrə məsul insanlardan </w:t>
      </w:r>
    </w:p>
    <w:p w:rsidR="00071759" w:rsidRDefault="00071759" w:rsidP="00071759">
      <w:pPr>
        <w:spacing w:line="45" w:lineRule="exact"/>
        <w:rPr>
          <w:rFonts w:eastAsia="Arial"/>
          <w:sz w:val="18"/>
        </w:rPr>
      </w:pPr>
    </w:p>
    <w:p w:rsidR="00071759" w:rsidRDefault="00071759" w:rsidP="00071759">
      <w:pPr>
        <w:tabs>
          <w:tab w:val="left" w:pos="1100"/>
        </w:tabs>
        <w:spacing w:line="0" w:lineRule="atLeast"/>
        <w:ind w:left="1100" w:hanging="533"/>
        <w:jc w:val="both"/>
        <w:rPr>
          <w:rFonts w:eastAsia="Arial"/>
          <w:sz w:val="18"/>
        </w:rPr>
      </w:pPr>
      <w:r>
        <w:rPr>
          <w:rFonts w:eastAsia="Arial"/>
          <w:sz w:val="18"/>
        </w:rPr>
        <w:t xml:space="preserve">21.2.2  Yerli icra/bələdiyyə orqanlarından </w:t>
      </w:r>
    </w:p>
    <w:p w:rsidR="00071759" w:rsidRDefault="00071759" w:rsidP="00071759">
      <w:pPr>
        <w:spacing w:line="45" w:lineRule="exact"/>
        <w:rPr>
          <w:rFonts w:eastAsia="Arial"/>
          <w:sz w:val="18"/>
        </w:rPr>
      </w:pPr>
    </w:p>
    <w:p w:rsidR="00071759" w:rsidRDefault="00071759" w:rsidP="00071759">
      <w:pPr>
        <w:tabs>
          <w:tab w:val="left" w:pos="1100"/>
        </w:tabs>
        <w:spacing w:line="0" w:lineRule="atLeast"/>
        <w:ind w:left="1100" w:hanging="533"/>
        <w:jc w:val="both"/>
        <w:rPr>
          <w:rFonts w:eastAsia="Arial"/>
          <w:sz w:val="18"/>
        </w:rPr>
      </w:pPr>
      <w:r>
        <w:rPr>
          <w:rFonts w:eastAsia="Arial"/>
          <w:sz w:val="18"/>
        </w:rPr>
        <w:t xml:space="preserve">21.2.3  Qonşulardan </w:t>
      </w:r>
    </w:p>
    <w:p w:rsidR="00071759" w:rsidRDefault="00071759" w:rsidP="00071759">
      <w:pPr>
        <w:spacing w:line="45" w:lineRule="exact"/>
        <w:ind w:hanging="533"/>
        <w:rPr>
          <w:rFonts w:eastAsia="Arial"/>
          <w:sz w:val="18"/>
        </w:rPr>
      </w:pPr>
    </w:p>
    <w:p w:rsidR="00071759" w:rsidRDefault="00071759" w:rsidP="00071759">
      <w:pPr>
        <w:tabs>
          <w:tab w:val="left" w:pos="1100"/>
        </w:tabs>
        <w:spacing w:line="0" w:lineRule="atLeast"/>
        <w:ind w:left="1100" w:hanging="533"/>
        <w:jc w:val="both"/>
        <w:rPr>
          <w:rFonts w:eastAsia="Arial"/>
          <w:sz w:val="18"/>
        </w:rPr>
      </w:pPr>
      <w:r>
        <w:rPr>
          <w:rFonts w:eastAsia="Arial"/>
          <w:sz w:val="18"/>
        </w:rPr>
        <w:t xml:space="preserve">21.2.4  Qəzet, radio, televiziya </w:t>
      </w:r>
    </w:p>
    <w:p w:rsidR="00071759" w:rsidRDefault="00071759" w:rsidP="00071759">
      <w:pPr>
        <w:spacing w:line="45" w:lineRule="exact"/>
        <w:ind w:hanging="533"/>
        <w:rPr>
          <w:rFonts w:eastAsia="Arial"/>
          <w:sz w:val="18"/>
        </w:rPr>
      </w:pPr>
    </w:p>
    <w:p w:rsidR="00071759" w:rsidRDefault="00071759" w:rsidP="00071759">
      <w:pPr>
        <w:tabs>
          <w:tab w:val="left" w:pos="1100"/>
        </w:tabs>
        <w:spacing w:line="0" w:lineRule="atLeast"/>
        <w:ind w:left="1100" w:hanging="533"/>
        <w:jc w:val="both"/>
        <w:rPr>
          <w:rFonts w:eastAsia="Arial"/>
          <w:sz w:val="18"/>
        </w:rPr>
      </w:pPr>
      <w:r>
        <w:rPr>
          <w:rFonts w:eastAsia="Arial"/>
          <w:sz w:val="18"/>
        </w:rPr>
        <w:t>21.2.5  digər (qeyd edin)</w:t>
      </w:r>
    </w:p>
    <w:p w:rsidR="00071759" w:rsidRDefault="00556BDF" w:rsidP="00071759">
      <w:pPr>
        <w:spacing w:line="255" w:lineRule="exact"/>
        <w:rPr>
          <w:rFonts w:ascii="Times New Roman" w:hAnsi="Times New Roman"/>
        </w:rPr>
      </w:pPr>
      <w:r>
        <w:rPr>
          <w:rFonts w:eastAsia="Arial"/>
          <w:noProof/>
          <w:sz w:val="18"/>
          <w:lang w:val="ru-RU" w:eastAsia="ru-RU"/>
        </w:rPr>
        <mc:AlternateContent>
          <mc:Choice Requires="wps">
            <w:drawing>
              <wp:anchor distT="0" distB="0" distL="114300" distR="114300" simplePos="0" relativeHeight="251803648" behindDoc="1" locked="0" layoutInCell="0" allowOverlap="1">
                <wp:simplePos x="0" y="0"/>
                <wp:positionH relativeFrom="column">
                  <wp:posOffset>5658485</wp:posOffset>
                </wp:positionH>
                <wp:positionV relativeFrom="paragraph">
                  <wp:posOffset>-1242060</wp:posOffset>
                </wp:positionV>
                <wp:extent cx="0" cy="187960"/>
                <wp:effectExtent l="20320" t="18415" r="17780" b="22225"/>
                <wp:wrapNone/>
                <wp:docPr id="6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1816D80" id="Line 207"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5pt,-97.8pt" to="445.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oFFQ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" o:allowincell="f" strokeweight=".78314mm"/>
            </w:pict>
          </mc:Fallback>
        </mc:AlternateContent>
      </w:r>
      <w:r>
        <w:rPr>
          <w:rFonts w:eastAsia="Arial"/>
          <w:noProof/>
          <w:sz w:val="18"/>
          <w:lang w:val="ru-RU" w:eastAsia="ru-RU"/>
        </w:rPr>
        <mc:AlternateContent>
          <mc:Choice Requires="wps">
            <w:drawing>
              <wp:anchor distT="0" distB="0" distL="114300" distR="114300" simplePos="0" relativeHeight="251804672" behindDoc="1" locked="0" layoutInCell="0" allowOverlap="1">
                <wp:simplePos x="0" y="0"/>
                <wp:positionH relativeFrom="column">
                  <wp:posOffset>5643880</wp:posOffset>
                </wp:positionH>
                <wp:positionV relativeFrom="paragraph">
                  <wp:posOffset>-1228090</wp:posOffset>
                </wp:positionV>
                <wp:extent cx="485775" cy="0"/>
                <wp:effectExtent l="15240" t="22860" r="22860" b="15240"/>
                <wp:wrapNone/>
                <wp:docPr id="6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6288F44" id="Line 208"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96.7pt" to="482.6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DW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05696" behindDoc="1" locked="0" layoutInCell="0" allowOverlap="1">
                <wp:simplePos x="0" y="0"/>
                <wp:positionH relativeFrom="column">
                  <wp:posOffset>6115685</wp:posOffset>
                </wp:positionH>
                <wp:positionV relativeFrom="paragraph">
                  <wp:posOffset>-1242060</wp:posOffset>
                </wp:positionV>
                <wp:extent cx="0" cy="187960"/>
                <wp:effectExtent l="20320" t="18415" r="17780" b="22225"/>
                <wp:wrapNone/>
                <wp:docPr id="5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052AE4" id="Line 209"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97.8pt" to="481.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bFQIAACsEAAAOAAAAZHJzL2Uyb0RvYy54bWysU8GO2jAQvVfqP1i+QxKWZUl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" o:allowincell="f" strokeweight=".78314mm"/>
            </w:pict>
          </mc:Fallback>
        </mc:AlternateContent>
      </w:r>
      <w:r>
        <w:rPr>
          <w:rFonts w:eastAsia="Arial"/>
          <w:noProof/>
          <w:sz w:val="18"/>
          <w:lang w:val="ru-RU" w:eastAsia="ru-RU"/>
        </w:rPr>
        <mc:AlternateContent>
          <mc:Choice Requires="wps">
            <w:drawing>
              <wp:anchor distT="0" distB="0" distL="114300" distR="114300" simplePos="0" relativeHeight="251806720" behindDoc="1" locked="0" layoutInCell="0" allowOverlap="1">
                <wp:simplePos x="0" y="0"/>
                <wp:positionH relativeFrom="column">
                  <wp:posOffset>5643880</wp:posOffset>
                </wp:positionH>
                <wp:positionV relativeFrom="paragraph">
                  <wp:posOffset>-1068070</wp:posOffset>
                </wp:positionV>
                <wp:extent cx="485775" cy="0"/>
                <wp:effectExtent l="15240" t="20955" r="22860" b="17145"/>
                <wp:wrapNone/>
                <wp:docPr id="5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FF8FC43" id="Line 210"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84.1pt" to="482.6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gO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07744" behindDoc="1" locked="0" layoutInCell="0" allowOverlap="1">
                <wp:simplePos x="0" y="0"/>
                <wp:positionH relativeFrom="column">
                  <wp:posOffset>316865</wp:posOffset>
                </wp:positionH>
                <wp:positionV relativeFrom="paragraph">
                  <wp:posOffset>22225</wp:posOffset>
                </wp:positionV>
                <wp:extent cx="5170170" cy="0"/>
                <wp:effectExtent l="22225" t="15875" r="17780" b="22225"/>
                <wp:wrapNone/>
                <wp:docPr id="5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017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C19951F" id="Line 211"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1.75pt" to="4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08768" behindDoc="1" locked="0" layoutInCell="0" allowOverlap="1">
                <wp:simplePos x="0" y="0"/>
                <wp:positionH relativeFrom="column">
                  <wp:posOffset>5658485</wp:posOffset>
                </wp:positionH>
                <wp:positionV relativeFrom="paragraph">
                  <wp:posOffset>-791210</wp:posOffset>
                </wp:positionV>
                <wp:extent cx="0" cy="827405"/>
                <wp:effectExtent l="20320" t="21590" r="17780" b="17780"/>
                <wp:wrapNone/>
                <wp:docPr id="5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6641CC7" id="Line 212"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5pt,-62.3pt" to="445.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iFFAIAACs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" o:allowincell="f" strokeweight=".78314mm"/>
            </w:pict>
          </mc:Fallback>
        </mc:AlternateContent>
      </w:r>
      <w:r>
        <w:rPr>
          <w:rFonts w:eastAsia="Arial"/>
          <w:noProof/>
          <w:sz w:val="18"/>
          <w:lang w:val="ru-RU" w:eastAsia="ru-RU"/>
        </w:rPr>
        <mc:AlternateContent>
          <mc:Choice Requires="wps">
            <w:drawing>
              <wp:anchor distT="0" distB="0" distL="114300" distR="114300" simplePos="0" relativeHeight="251809792" behindDoc="1" locked="0" layoutInCell="0" allowOverlap="1">
                <wp:simplePos x="0" y="0"/>
                <wp:positionH relativeFrom="column">
                  <wp:posOffset>5643880</wp:posOffset>
                </wp:positionH>
                <wp:positionV relativeFrom="paragraph">
                  <wp:posOffset>-777240</wp:posOffset>
                </wp:positionV>
                <wp:extent cx="485775" cy="0"/>
                <wp:effectExtent l="15240" t="16510" r="22860" b="21590"/>
                <wp:wrapNone/>
                <wp:docPr id="5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B1B2219" id="Line 213"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61.2pt" to="482.6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Mm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10816" behindDoc="1" locked="0" layoutInCell="0" allowOverlap="1">
                <wp:simplePos x="0" y="0"/>
                <wp:positionH relativeFrom="column">
                  <wp:posOffset>5643880</wp:posOffset>
                </wp:positionH>
                <wp:positionV relativeFrom="paragraph">
                  <wp:posOffset>-617220</wp:posOffset>
                </wp:positionV>
                <wp:extent cx="485775" cy="0"/>
                <wp:effectExtent l="15240" t="14605" r="22860" b="23495"/>
                <wp:wrapNone/>
                <wp:docPr id="5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0F87316" id="Line 214"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48.6pt" to="482.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sG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11840" behindDoc="1" locked="0" layoutInCell="0" allowOverlap="1">
                <wp:simplePos x="0" y="0"/>
                <wp:positionH relativeFrom="column">
                  <wp:posOffset>5643880</wp:posOffset>
                </wp:positionH>
                <wp:positionV relativeFrom="paragraph">
                  <wp:posOffset>-457200</wp:posOffset>
                </wp:positionV>
                <wp:extent cx="485775" cy="0"/>
                <wp:effectExtent l="15240" t="22225" r="22860" b="15875"/>
                <wp:wrapNone/>
                <wp:docPr id="5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D8A8CD" id="Line 21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36pt" to="482.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Zl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12864" behindDoc="1" locked="0" layoutInCell="0" allowOverlap="1">
                <wp:simplePos x="0" y="0"/>
                <wp:positionH relativeFrom="column">
                  <wp:posOffset>5643880</wp:posOffset>
                </wp:positionH>
                <wp:positionV relativeFrom="paragraph">
                  <wp:posOffset>-297180</wp:posOffset>
                </wp:positionV>
                <wp:extent cx="485775" cy="0"/>
                <wp:effectExtent l="15240" t="20320" r="22860" b="17780"/>
                <wp:wrapNone/>
                <wp:docPr id="5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39B2031" id="Line 216"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23.4pt" to="482.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oC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13888" behindDoc="1" locked="0" layoutInCell="0" allowOverlap="1">
                <wp:simplePos x="0" y="0"/>
                <wp:positionH relativeFrom="column">
                  <wp:posOffset>5643880</wp:posOffset>
                </wp:positionH>
                <wp:positionV relativeFrom="paragraph">
                  <wp:posOffset>-137160</wp:posOffset>
                </wp:positionV>
                <wp:extent cx="485775" cy="0"/>
                <wp:effectExtent l="15240" t="18415" r="22860" b="19685"/>
                <wp:wrapNone/>
                <wp:docPr id="5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69E6D22" id="Line 217"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10.8pt" to="482.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rt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14912" behindDoc="1" locked="0" layoutInCell="0" allowOverlap="1">
                <wp:simplePos x="0" y="0"/>
                <wp:positionH relativeFrom="column">
                  <wp:posOffset>5643880</wp:posOffset>
                </wp:positionH>
                <wp:positionV relativeFrom="paragraph">
                  <wp:posOffset>22225</wp:posOffset>
                </wp:positionV>
                <wp:extent cx="485775" cy="0"/>
                <wp:effectExtent l="15240" t="15875" r="22860" b="22225"/>
                <wp:wrapNone/>
                <wp:docPr id="5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105487" id="Line 218"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1.75pt" to="482.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tC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" o:allowincell="f" strokeweight="2.22pt"/>
            </w:pict>
          </mc:Fallback>
        </mc:AlternateContent>
      </w:r>
      <w:r>
        <w:rPr>
          <w:rFonts w:eastAsia="Arial"/>
          <w:noProof/>
          <w:sz w:val="18"/>
          <w:lang w:val="ru-RU" w:eastAsia="ru-RU"/>
        </w:rPr>
        <mc:AlternateContent>
          <mc:Choice Requires="wps">
            <w:drawing>
              <wp:anchor distT="0" distB="0" distL="114300" distR="114300" simplePos="0" relativeHeight="251815936" behindDoc="1" locked="0" layoutInCell="0" allowOverlap="1">
                <wp:simplePos x="0" y="0"/>
                <wp:positionH relativeFrom="column">
                  <wp:posOffset>6115685</wp:posOffset>
                </wp:positionH>
                <wp:positionV relativeFrom="paragraph">
                  <wp:posOffset>-791210</wp:posOffset>
                </wp:positionV>
                <wp:extent cx="0" cy="827405"/>
                <wp:effectExtent l="20320" t="21590" r="17780" b="17780"/>
                <wp:wrapNone/>
                <wp:docPr id="4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2C9E50" id="Line 219"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62.3pt" to="48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" o:allowincell="f" strokeweight=".78314mm"/>
            </w:pict>
          </mc:Fallback>
        </mc:AlternateContent>
      </w:r>
    </w:p>
    <w:p w:rsidR="00071759" w:rsidRPr="00762054" w:rsidRDefault="00071759" w:rsidP="00071759">
      <w:pPr>
        <w:spacing w:line="0" w:lineRule="atLeast"/>
        <w:ind w:left="600"/>
        <w:rPr>
          <w:rFonts w:eastAsia="Arial"/>
          <w:i/>
          <w:sz w:val="18"/>
          <w:lang w:val="en-US"/>
        </w:rPr>
      </w:pPr>
      <w:r w:rsidRPr="00762054">
        <w:rPr>
          <w:rFonts w:eastAsia="Arial"/>
          <w:i/>
          <w:sz w:val="18"/>
        </w:rPr>
        <w:t>Əgər</w:t>
      </w:r>
      <w:r w:rsidRPr="00762054">
        <w:rPr>
          <w:rFonts w:eastAsia="Arial"/>
          <w:i/>
          <w:sz w:val="18"/>
          <w:lang w:val="en-US"/>
        </w:rPr>
        <w:t xml:space="preserve"> cavab “xeyr”dirsə </w:t>
      </w:r>
      <w:r w:rsidRPr="00762054">
        <w:rPr>
          <w:rFonts w:eastAsia="Arial"/>
          <w:i/>
          <w:sz w:val="18"/>
        </w:rPr>
        <w:t xml:space="preserve">müsahibinizə layihə haqqında əsas məlumatları verin </w:t>
      </w:r>
    </w:p>
    <w:p w:rsidR="00071759" w:rsidRPr="004A6BB0" w:rsidRDefault="00071759" w:rsidP="00071759">
      <w:pPr>
        <w:spacing w:line="0" w:lineRule="atLeast"/>
        <w:ind w:left="600"/>
        <w:rPr>
          <w:rFonts w:eastAsia="Arial"/>
          <w:i/>
          <w:sz w:val="18"/>
          <w:lang w:val="en-US"/>
        </w:rPr>
      </w:pPr>
    </w:p>
    <w:p w:rsidR="00071759" w:rsidRPr="004A6BB0" w:rsidRDefault="00556BDF" w:rsidP="00071759">
      <w:pPr>
        <w:spacing w:line="42" w:lineRule="exact"/>
        <w:rPr>
          <w:rFonts w:ascii="Times New Roman" w:hAnsi="Times New Roman"/>
          <w:lang w:val="en-US"/>
        </w:rPr>
      </w:pPr>
      <w:r>
        <w:rPr>
          <w:rFonts w:eastAsia="Arial"/>
          <w:i/>
          <w:noProof/>
          <w:sz w:val="18"/>
          <w:lang w:val="ru-RU" w:eastAsia="ru-RU"/>
        </w:rPr>
        <mc:AlternateContent>
          <mc:Choice Requires="wps">
            <w:drawing>
              <wp:anchor distT="0" distB="0" distL="114300" distR="114300" simplePos="0" relativeHeight="251816960" behindDoc="1" locked="0" layoutInCell="0" allowOverlap="1">
                <wp:simplePos x="0" y="0"/>
                <wp:positionH relativeFrom="column">
                  <wp:posOffset>5658485</wp:posOffset>
                </wp:positionH>
                <wp:positionV relativeFrom="paragraph">
                  <wp:posOffset>6985</wp:posOffset>
                </wp:positionV>
                <wp:extent cx="0" cy="187960"/>
                <wp:effectExtent l="20320" t="15875" r="17780" b="15240"/>
                <wp:wrapNone/>
                <wp:docPr id="4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5422022" id="Line 220"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5pt,.55pt" to="445.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" o:allowincell="f" strokeweight=".78314mm"/>
            </w:pict>
          </mc:Fallback>
        </mc:AlternateContent>
      </w:r>
      <w:r>
        <w:rPr>
          <w:rFonts w:eastAsia="Arial"/>
          <w:i/>
          <w:noProof/>
          <w:sz w:val="18"/>
          <w:lang w:val="ru-RU" w:eastAsia="ru-RU"/>
        </w:rPr>
        <mc:AlternateContent>
          <mc:Choice Requires="wps">
            <w:drawing>
              <wp:anchor distT="0" distB="0" distL="114300" distR="114300" simplePos="0" relativeHeight="251817984" behindDoc="1" locked="0" layoutInCell="0" allowOverlap="1">
                <wp:simplePos x="0" y="0"/>
                <wp:positionH relativeFrom="column">
                  <wp:posOffset>6115685</wp:posOffset>
                </wp:positionH>
                <wp:positionV relativeFrom="paragraph">
                  <wp:posOffset>6985</wp:posOffset>
                </wp:positionV>
                <wp:extent cx="0" cy="187960"/>
                <wp:effectExtent l="20320" t="15875" r="17780" b="15240"/>
                <wp:wrapNone/>
                <wp:docPr id="4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C70F406" id="Line 221"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55pt" to="481.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" o:allowincell="f" strokeweight=".78314mm"/>
            </w:pict>
          </mc:Fallback>
        </mc:AlternateContent>
      </w:r>
      <w:r>
        <w:rPr>
          <w:rFonts w:eastAsia="Arial"/>
          <w:i/>
          <w:noProof/>
          <w:sz w:val="18"/>
          <w:lang w:val="ru-RU" w:eastAsia="ru-RU"/>
        </w:rPr>
        <mc:AlternateContent>
          <mc:Choice Requires="wps">
            <w:drawing>
              <wp:anchor distT="0" distB="0" distL="114300" distR="114300" simplePos="0" relativeHeight="251819008" behindDoc="1" locked="0" layoutInCell="0" allowOverlap="1">
                <wp:simplePos x="0" y="0"/>
                <wp:positionH relativeFrom="column">
                  <wp:posOffset>5643880</wp:posOffset>
                </wp:positionH>
                <wp:positionV relativeFrom="paragraph">
                  <wp:posOffset>20955</wp:posOffset>
                </wp:positionV>
                <wp:extent cx="485775" cy="0"/>
                <wp:effectExtent l="15240" t="20320" r="22860" b="17780"/>
                <wp:wrapNone/>
                <wp:docPr id="4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F468729" id="Line 222"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1.65pt" to="482.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aL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" o:allowincell="f" strokeweight="2.22pt"/>
            </w:pict>
          </mc:Fallback>
        </mc:AlternateContent>
      </w:r>
      <w:r>
        <w:rPr>
          <w:rFonts w:eastAsia="Arial"/>
          <w:i/>
          <w:noProof/>
          <w:sz w:val="18"/>
          <w:lang w:val="ru-RU" w:eastAsia="ru-RU"/>
        </w:rPr>
        <mc:AlternateContent>
          <mc:Choice Requires="wps">
            <w:drawing>
              <wp:anchor distT="0" distB="0" distL="114300" distR="114300" simplePos="0" relativeHeight="251820032" behindDoc="1" locked="0" layoutInCell="0" allowOverlap="1">
                <wp:simplePos x="0" y="0"/>
                <wp:positionH relativeFrom="column">
                  <wp:posOffset>5643880</wp:posOffset>
                </wp:positionH>
                <wp:positionV relativeFrom="paragraph">
                  <wp:posOffset>180975</wp:posOffset>
                </wp:positionV>
                <wp:extent cx="485775" cy="0"/>
                <wp:effectExtent l="15240" t="18415" r="22860" b="19685"/>
                <wp:wrapNone/>
                <wp:docPr id="4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498A30" id="Line 223"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4pt,14.25pt" to="482.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YDFQ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" o:allowincell="f" strokeweight=".78314mm"/>
            </w:pict>
          </mc:Fallback>
        </mc:AlternateContent>
      </w:r>
    </w:p>
    <w:p w:rsidR="00071759" w:rsidRPr="004A6BB0" w:rsidRDefault="00071759" w:rsidP="00071759">
      <w:pPr>
        <w:tabs>
          <w:tab w:val="left" w:pos="600"/>
        </w:tabs>
        <w:spacing w:line="0" w:lineRule="atLeast"/>
        <w:jc w:val="both"/>
        <w:rPr>
          <w:rFonts w:eastAsia="Arial"/>
          <w:sz w:val="18"/>
          <w:lang w:val="en-US"/>
        </w:rPr>
      </w:pPr>
      <w:r>
        <w:rPr>
          <w:rFonts w:eastAsia="Arial"/>
          <w:sz w:val="18"/>
          <w:lang w:val="en-US"/>
        </w:rPr>
        <w:t xml:space="preserve">21.3  Sizin ailəniz avtomobil yolunu necə istifadə edir? </w:t>
      </w:r>
    </w:p>
    <w:p w:rsidR="00071759" w:rsidRPr="004A6BB0" w:rsidRDefault="00071759" w:rsidP="00071759">
      <w:pPr>
        <w:spacing w:line="45" w:lineRule="exact"/>
        <w:rPr>
          <w:rFonts w:ascii="Times New Roman" w:hAnsi="Times New Roman"/>
          <w:lang w:val="en-US"/>
        </w:rPr>
      </w:pPr>
    </w:p>
    <w:p w:rsidR="00071759" w:rsidRDefault="00071759" w:rsidP="00071759">
      <w:pPr>
        <w:spacing w:line="0" w:lineRule="atLeast"/>
        <w:jc w:val="right"/>
        <w:rPr>
          <w:rFonts w:eastAsia="Arial"/>
          <w:sz w:val="18"/>
        </w:rPr>
      </w:pPr>
      <w:r>
        <w:rPr>
          <w:rFonts w:eastAsia="Arial"/>
          <w:sz w:val="18"/>
        </w:rPr>
        <w:t>code</w:t>
      </w:r>
    </w:p>
    <w:p w:rsidR="00071759" w:rsidRDefault="00556BDF" w:rsidP="00071759">
      <w:pPr>
        <w:spacing w:line="45" w:lineRule="exact"/>
        <w:rPr>
          <w:rFonts w:ascii="Times New Roman" w:hAnsi="Times New Roman"/>
        </w:rPr>
      </w:pPr>
      <w:r>
        <w:rPr>
          <w:rFonts w:eastAsia="Arial"/>
          <w:noProof/>
          <w:sz w:val="18"/>
          <w:lang w:val="ru-RU" w:eastAsia="ru-RU"/>
        </w:rPr>
        <mc:AlternateContent>
          <mc:Choice Requires="wps">
            <w:drawing>
              <wp:anchor distT="0" distB="0" distL="114300" distR="114300" simplePos="0" relativeHeight="251821056" behindDoc="1" locked="0" layoutInCell="0" allowOverlap="1">
                <wp:simplePos x="0" y="0"/>
                <wp:positionH relativeFrom="column">
                  <wp:posOffset>316865</wp:posOffset>
                </wp:positionH>
                <wp:positionV relativeFrom="paragraph">
                  <wp:posOffset>22860</wp:posOffset>
                </wp:positionV>
                <wp:extent cx="5170170" cy="0"/>
                <wp:effectExtent l="22225" t="16510" r="17780" b="21590"/>
                <wp:wrapNone/>
                <wp:docPr id="4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017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2381060" id="Line 224"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1.8pt" to="432.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" o:allowincell="f" strokeweight="2.22pt"/>
            </w:pict>
          </mc:Fallback>
        </mc:AlternateContent>
      </w:r>
    </w:p>
    <w:p w:rsidR="00071759" w:rsidRDefault="00071759" w:rsidP="00071759">
      <w:pPr>
        <w:tabs>
          <w:tab w:val="left" w:pos="0"/>
        </w:tabs>
        <w:spacing w:line="292" w:lineRule="auto"/>
        <w:ind w:right="1400"/>
        <w:jc w:val="both"/>
        <w:rPr>
          <w:rFonts w:eastAsia="Arial"/>
          <w:sz w:val="18"/>
        </w:rPr>
      </w:pPr>
    </w:p>
    <w:p w:rsidR="00071759" w:rsidRDefault="00071759" w:rsidP="00071759">
      <w:pPr>
        <w:tabs>
          <w:tab w:val="left" w:pos="0"/>
        </w:tabs>
        <w:spacing w:line="292" w:lineRule="auto"/>
        <w:ind w:right="1400"/>
        <w:jc w:val="both"/>
        <w:rPr>
          <w:rFonts w:eastAsia="Arial"/>
          <w:sz w:val="18"/>
          <w:lang w:val="en-US"/>
        </w:rPr>
      </w:pPr>
      <w:r>
        <w:rPr>
          <w:rFonts w:eastAsia="Arial"/>
          <w:sz w:val="18"/>
        </w:rPr>
        <w:t>21.4  Siz necə düşünürsünüz, nəzərdə tutulan Bakı-Şamaxı yolunun genişləndirilməsi layihəsi faydalıdırmı</w:t>
      </w:r>
      <w:r w:rsidRPr="004A6BB0">
        <w:rPr>
          <w:rFonts w:eastAsia="Arial"/>
          <w:sz w:val="18"/>
          <w:lang w:val="en-US"/>
        </w:rPr>
        <w:t xml:space="preserve">? </w:t>
      </w:r>
    </w:p>
    <w:p w:rsidR="00071759" w:rsidRDefault="00071759" w:rsidP="00071759">
      <w:pPr>
        <w:tabs>
          <w:tab w:val="left" w:pos="0"/>
        </w:tabs>
        <w:spacing w:line="292" w:lineRule="auto"/>
        <w:ind w:right="1400" w:firstLine="567"/>
        <w:jc w:val="both"/>
        <w:rPr>
          <w:rFonts w:eastAsia="Arial"/>
          <w:sz w:val="18"/>
        </w:rPr>
      </w:pPr>
      <w:r w:rsidRPr="00A21397">
        <w:rPr>
          <w:rFonts w:eastAsia="Arial"/>
          <w:sz w:val="18"/>
        </w:rPr>
        <w:t>1-</w:t>
      </w:r>
      <w:r>
        <w:rPr>
          <w:rFonts w:eastAsia="Arial"/>
          <w:sz w:val="18"/>
        </w:rPr>
        <w:t xml:space="preserve">bəli </w:t>
      </w:r>
      <w:r>
        <w:rPr>
          <w:rFonts w:eastAsia="Arial"/>
          <w:szCs w:val="20"/>
          <w:lang w:val="en-US"/>
        </w:rPr>
        <w:sym w:font="Wingdings" w:char="F06F"/>
      </w:r>
      <w:r w:rsidRPr="00A21397">
        <w:rPr>
          <w:rFonts w:eastAsia="Arial"/>
          <w:sz w:val="18"/>
        </w:rPr>
        <w:t xml:space="preserve">, </w:t>
      </w:r>
      <w:r>
        <w:rPr>
          <w:rFonts w:eastAsia="Arial"/>
          <w:sz w:val="18"/>
        </w:rPr>
        <w:t xml:space="preserve">            </w:t>
      </w:r>
      <w:r w:rsidRPr="00A21397">
        <w:rPr>
          <w:rFonts w:eastAsia="Arial"/>
          <w:sz w:val="18"/>
        </w:rPr>
        <w:t>2-</w:t>
      </w:r>
      <w:r>
        <w:rPr>
          <w:rFonts w:eastAsia="Arial"/>
          <w:sz w:val="18"/>
        </w:rPr>
        <w:t xml:space="preserve">xeyr </w:t>
      </w:r>
      <w:r>
        <w:rPr>
          <w:rFonts w:eastAsia="Arial"/>
          <w:szCs w:val="20"/>
          <w:lang w:val="en-US"/>
        </w:rPr>
        <w:sym w:font="Wingdings" w:char="F06F"/>
      </w:r>
      <w:r w:rsidRPr="00A21397">
        <w:rPr>
          <w:rFonts w:eastAsia="Arial"/>
          <w:sz w:val="18"/>
        </w:rPr>
        <w:t xml:space="preserve">, </w:t>
      </w:r>
      <w:r>
        <w:rPr>
          <w:rFonts w:eastAsia="Arial"/>
          <w:sz w:val="18"/>
        </w:rPr>
        <w:t xml:space="preserve">          </w:t>
      </w:r>
      <w:r w:rsidRPr="00A21397">
        <w:rPr>
          <w:rFonts w:eastAsia="Arial"/>
          <w:sz w:val="18"/>
        </w:rPr>
        <w:t xml:space="preserve">3- </w:t>
      </w:r>
      <w:r>
        <w:rPr>
          <w:rFonts w:eastAsia="Arial"/>
          <w:sz w:val="18"/>
        </w:rPr>
        <w:t xml:space="preserve">bilmirəm </w:t>
      </w:r>
      <w:r>
        <w:rPr>
          <w:rFonts w:eastAsia="Arial"/>
          <w:szCs w:val="20"/>
          <w:lang w:val="en-US"/>
        </w:rPr>
        <w:sym w:font="Wingdings" w:char="F06F"/>
      </w:r>
    </w:p>
    <w:p w:rsidR="00071759" w:rsidRPr="00A21397" w:rsidRDefault="00071759" w:rsidP="00071759">
      <w:pPr>
        <w:tabs>
          <w:tab w:val="left" w:pos="0"/>
        </w:tabs>
        <w:spacing w:line="292" w:lineRule="auto"/>
        <w:ind w:right="1400" w:firstLine="567"/>
        <w:jc w:val="both"/>
        <w:rPr>
          <w:rFonts w:eastAsia="Arial"/>
          <w:sz w:val="18"/>
        </w:rPr>
      </w:pPr>
    </w:p>
    <w:p w:rsidR="00071759" w:rsidRDefault="00071759" w:rsidP="00071759">
      <w:pPr>
        <w:tabs>
          <w:tab w:val="left" w:pos="0"/>
        </w:tabs>
        <w:spacing w:line="257" w:lineRule="auto"/>
        <w:ind w:left="600" w:right="860" w:hanging="600"/>
        <w:jc w:val="both"/>
        <w:rPr>
          <w:rFonts w:eastAsia="Arial"/>
          <w:sz w:val="18"/>
          <w:lang w:val="en-US"/>
        </w:rPr>
      </w:pPr>
      <w:r>
        <w:rPr>
          <w:rFonts w:eastAsia="Arial"/>
          <w:sz w:val="18"/>
          <w:lang w:val="en-US"/>
        </w:rPr>
        <w:t>21.5   Ola bilsin ki, Layihənin icrası zamanı sizin mülkiyyətinizdə olan və ya digər şəkildə istifadə etdiyiniz torpağın müəyyən bir hissəsi təsirə məruz qala və dövlət ehtiyacı üçün alına bilər. Əgər Hökumət tərəfindən tələb olarsa torpağınızı verərdinizmi?</w:t>
      </w:r>
    </w:p>
    <w:p w:rsidR="00071759" w:rsidRDefault="00071759" w:rsidP="00071759">
      <w:pPr>
        <w:tabs>
          <w:tab w:val="left" w:pos="0"/>
        </w:tabs>
        <w:spacing w:line="257" w:lineRule="auto"/>
        <w:ind w:left="600" w:right="860" w:hanging="600"/>
        <w:jc w:val="both"/>
        <w:rPr>
          <w:rFonts w:eastAsia="Arial"/>
          <w:sz w:val="18"/>
        </w:rPr>
      </w:pPr>
      <w:r>
        <w:rPr>
          <w:rFonts w:eastAsia="Arial"/>
          <w:sz w:val="18"/>
          <w:lang w:val="en-US"/>
        </w:rPr>
        <w:t xml:space="preserve"> </w:t>
      </w:r>
      <w:r>
        <w:rPr>
          <w:rFonts w:eastAsia="Arial"/>
          <w:sz w:val="18"/>
        </w:rPr>
        <w:t xml:space="preserve">            </w:t>
      </w:r>
    </w:p>
    <w:p w:rsidR="00071759" w:rsidRPr="004E135B" w:rsidRDefault="00071759" w:rsidP="00071759">
      <w:pPr>
        <w:pStyle w:val="ab"/>
        <w:numPr>
          <w:ilvl w:val="0"/>
          <w:numId w:val="30"/>
        </w:numPr>
        <w:rPr>
          <w:lang w:val="en-US"/>
        </w:rPr>
      </w:pPr>
      <w:r>
        <w:rPr>
          <w:rFonts w:eastAsia="Arial"/>
          <w:sz w:val="18"/>
        </w:rPr>
        <w:t xml:space="preserve">Bəli </w:t>
      </w:r>
      <w:r>
        <w:rPr>
          <w:rFonts w:eastAsia="Arial"/>
          <w:szCs w:val="20"/>
          <w:lang w:val="en-US"/>
        </w:rPr>
        <w:sym w:font="Wingdings" w:char="F06F"/>
      </w:r>
      <w:r w:rsidRPr="004E135B">
        <w:rPr>
          <w:rFonts w:eastAsia="Arial"/>
          <w:sz w:val="18"/>
        </w:rPr>
        <w:t>,             2-</w:t>
      </w:r>
      <w:r>
        <w:rPr>
          <w:rFonts w:eastAsia="Arial"/>
          <w:sz w:val="18"/>
        </w:rPr>
        <w:t xml:space="preserve"> xeyr </w:t>
      </w:r>
      <w:r>
        <w:rPr>
          <w:rFonts w:eastAsia="Arial"/>
          <w:szCs w:val="20"/>
          <w:lang w:val="en-US"/>
        </w:rPr>
        <w:sym w:font="Wingdings" w:char="F06F"/>
      </w:r>
      <w:r w:rsidRPr="004E135B">
        <w:rPr>
          <w:rFonts w:eastAsia="Arial"/>
          <w:sz w:val="18"/>
        </w:rPr>
        <w:t xml:space="preserve">,             </w:t>
      </w:r>
    </w:p>
    <w:p w:rsidR="00CF74FC" w:rsidRPr="00F012DF" w:rsidRDefault="00CF74FC" w:rsidP="00CF74FC">
      <w:pPr>
        <w:rPr>
          <w:rFonts w:ascii="Times New Roman" w:hAnsi="Times New Roman"/>
          <w:b/>
          <w:sz w:val="28"/>
          <w:szCs w:val="28"/>
        </w:rPr>
      </w:pPr>
    </w:p>
    <w:p w:rsidR="000B581A" w:rsidRPr="0086463C" w:rsidRDefault="0086463C" w:rsidP="00373528">
      <w:pPr>
        <w:pStyle w:val="1"/>
        <w:rPr>
          <w:rFonts w:ascii="Arial" w:hAnsi="Arial" w:cs="Arial"/>
          <w:lang w:val="en-US"/>
        </w:rPr>
      </w:pPr>
      <w:bookmarkStart w:id="168" w:name="_Toc492908396"/>
      <w:r w:rsidRPr="0086463C">
        <w:rPr>
          <w:rFonts w:ascii="Arial" w:hAnsi="Arial" w:cs="Arial"/>
          <w:lang w:val="en-US"/>
        </w:rPr>
        <w:lastRenderedPageBreak/>
        <w:t xml:space="preserve">Əlavə </w:t>
      </w:r>
      <w:r w:rsidR="00BE4B6A" w:rsidRPr="0086463C">
        <w:rPr>
          <w:rFonts w:ascii="Arial" w:hAnsi="Arial" w:cs="Arial"/>
          <w:lang w:val="en-US"/>
        </w:rPr>
        <w:t xml:space="preserve">3: </w:t>
      </w:r>
      <w:r w:rsidRPr="0086463C">
        <w:rPr>
          <w:rFonts w:ascii="Arial" w:hAnsi="Arial" w:cs="Arial"/>
          <w:lang w:val="en-US"/>
        </w:rPr>
        <w:t>Hissə 4-1 də təsirə məruz qalan torpaq sahələrinin siyahısı</w:t>
      </w:r>
      <w:bookmarkEnd w:id="168"/>
      <w:r w:rsidRPr="0086463C">
        <w:rPr>
          <w:rFonts w:ascii="Arial" w:hAnsi="Arial" w:cs="Arial"/>
          <w:lang w:val="en-US"/>
        </w:rPr>
        <w:t xml:space="preserve"> </w:t>
      </w:r>
    </w:p>
    <w:p w:rsidR="000B581A" w:rsidRDefault="000B581A">
      <w:pPr>
        <w:spacing w:after="200" w:line="276" w:lineRule="auto"/>
        <w:rPr>
          <w:rFonts w:ascii="Arial Bold" w:hAnsi="Arial Bold"/>
          <w:b/>
          <w:color w:val="333333"/>
          <w:sz w:val="28"/>
          <w:lang w:val="en-US"/>
        </w:rPr>
      </w:pPr>
      <w:r>
        <w:rPr>
          <w:lang w:val="en-US"/>
        </w:rPr>
        <w:br w:type="page"/>
      </w:r>
    </w:p>
    <w:p w:rsidR="00F90F66" w:rsidRDefault="00F90F66" w:rsidP="00F90F66">
      <w:pPr>
        <w:pStyle w:val="HEADINGofElshan"/>
        <w:tabs>
          <w:tab w:val="clear" w:pos="851"/>
          <w:tab w:val="left" w:pos="0"/>
        </w:tabs>
        <w:ind w:left="0" w:firstLine="0"/>
        <w:rPr>
          <w:rStyle w:val="a7"/>
          <w:sz w:val="22"/>
        </w:rPr>
      </w:pPr>
      <w:r>
        <w:rPr>
          <w:rStyle w:val="a7"/>
          <w:sz w:val="22"/>
        </w:rPr>
        <w:lastRenderedPageBreak/>
        <w:br w:type="page"/>
      </w:r>
    </w:p>
    <w:p w:rsidR="000B581A" w:rsidRPr="00CB6C46" w:rsidRDefault="000B581A" w:rsidP="00EB45B3">
      <w:pPr>
        <w:pStyle w:val="HEADINGofElshan"/>
        <w:rPr>
          <w:rFonts w:ascii="Arial" w:hAnsi="Arial" w:cs="Arial"/>
          <w:sz w:val="22"/>
          <w:lang w:val="en-US"/>
        </w:rPr>
      </w:pPr>
    </w:p>
    <w:p w:rsidR="00372525" w:rsidRDefault="00372525" w:rsidP="00EB45B3">
      <w:pPr>
        <w:pStyle w:val="HEADINGofElshan"/>
        <w:rPr>
          <w:rStyle w:val="a7"/>
          <w:sz w:val="22"/>
        </w:rPr>
      </w:pPr>
      <w:r>
        <w:rPr>
          <w:rStyle w:val="a7"/>
          <w:sz w:val="22"/>
        </w:rPr>
        <w:br w:type="page"/>
      </w:r>
    </w:p>
    <w:p w:rsidR="00626AC1" w:rsidRPr="00626AC1" w:rsidRDefault="00626AC1" w:rsidP="00626AC1">
      <w:pPr>
        <w:pStyle w:val="1"/>
        <w:rPr>
          <w:rStyle w:val="a7"/>
          <w:rFonts w:ascii="Arial" w:hAnsi="Arial" w:cs="Arial"/>
          <w:b/>
          <w:bCs/>
        </w:rPr>
      </w:pPr>
      <w:bookmarkStart w:id="169" w:name="_Toc492908397"/>
      <w:r w:rsidRPr="00626AC1">
        <w:rPr>
          <w:rStyle w:val="a7"/>
          <w:rFonts w:ascii="Arial" w:hAnsi="Arial" w:cs="Arial"/>
          <w:b/>
          <w:bCs/>
        </w:rPr>
        <w:lastRenderedPageBreak/>
        <w:t xml:space="preserve">Əlavə 4: </w:t>
      </w:r>
      <w:r w:rsidR="007A241F">
        <w:rPr>
          <w:rStyle w:val="a7"/>
          <w:rFonts w:ascii="Arial" w:hAnsi="Arial" w:cs="Arial"/>
          <w:b/>
          <w:bCs/>
        </w:rPr>
        <w:t>Hissə</w:t>
      </w:r>
      <w:r w:rsidRPr="00626AC1">
        <w:rPr>
          <w:rStyle w:val="a7"/>
          <w:rFonts w:ascii="Arial" w:hAnsi="Arial" w:cs="Arial"/>
          <w:b/>
          <w:bCs/>
        </w:rPr>
        <w:t xml:space="preserve"> 4-1də təsirə məruz qalmış tikililər haqqında </w:t>
      </w:r>
      <w:r w:rsidR="004B7D92">
        <w:rPr>
          <w:rStyle w:val="a7"/>
          <w:rFonts w:ascii="Arial" w:hAnsi="Arial" w:cs="Arial"/>
          <w:b/>
          <w:bCs/>
        </w:rPr>
        <w:t>təfsilatlı</w:t>
      </w:r>
      <w:r w:rsidRPr="00626AC1">
        <w:rPr>
          <w:rStyle w:val="a7"/>
          <w:rFonts w:ascii="Arial" w:hAnsi="Arial" w:cs="Arial"/>
          <w:b/>
          <w:bCs/>
        </w:rPr>
        <w:t xml:space="preserve"> məlumat</w:t>
      </w:r>
      <w:bookmarkEnd w:id="169"/>
    </w:p>
    <w:p w:rsidR="004B7D92" w:rsidRDefault="004B7D92">
      <w:pPr>
        <w:spacing w:after="200" w:line="276" w:lineRule="auto"/>
        <w:rPr>
          <w:rStyle w:val="a7"/>
          <w:b w:val="0"/>
          <w:bCs w:val="0"/>
        </w:rPr>
      </w:pPr>
    </w:p>
    <w:tbl>
      <w:tblPr>
        <w:tblStyle w:val="af2"/>
        <w:tblW w:w="9475" w:type="dxa"/>
        <w:tblLook w:val="04A0" w:firstRow="1" w:lastRow="0" w:firstColumn="1" w:lastColumn="0" w:noHBand="0" w:noVBand="1"/>
      </w:tblPr>
      <w:tblGrid>
        <w:gridCol w:w="1361"/>
        <w:gridCol w:w="3022"/>
        <w:gridCol w:w="2571"/>
        <w:gridCol w:w="2521"/>
      </w:tblGrid>
      <w:tr w:rsidR="008D1346" w:rsidRPr="008D1346" w:rsidTr="004D6BEF">
        <w:trPr>
          <w:trHeight w:val="428"/>
        </w:trPr>
        <w:tc>
          <w:tcPr>
            <w:tcW w:w="9475" w:type="dxa"/>
            <w:gridSpan w:val="4"/>
          </w:tcPr>
          <w:p w:rsidR="008D1346" w:rsidRPr="008D1346" w:rsidRDefault="008D1346" w:rsidP="004D6BEF">
            <w:pPr>
              <w:jc w:val="center"/>
              <w:rPr>
                <w:rFonts w:ascii="Arial" w:hAnsi="Arial" w:cs="Arial"/>
                <w:b/>
                <w:lang w:val="en-US"/>
              </w:rPr>
            </w:pPr>
            <w:r w:rsidRPr="008D1346">
              <w:rPr>
                <w:rFonts w:ascii="Arial" w:hAnsi="Arial" w:cs="Arial"/>
                <w:b/>
                <w:lang w:val="en-US"/>
              </w:rPr>
              <w:t>No:1</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3118" w:type="dxa"/>
          </w:tcPr>
          <w:p w:rsidR="008D1346" w:rsidRPr="008D1346" w:rsidRDefault="008D1346" w:rsidP="004D6BEF">
            <w:pPr>
              <w:rPr>
                <w:rFonts w:ascii="Arial" w:hAnsi="Arial" w:cs="Arial"/>
                <w:lang w:val="en-US"/>
              </w:rPr>
            </w:pPr>
            <w:r w:rsidRPr="008D1346">
              <w:rPr>
                <w:rFonts w:ascii="Arial" w:hAnsi="Arial" w:cs="Arial"/>
                <w:lang w:val="en-US"/>
              </w:rPr>
              <w:t>Məhərrəmov Pənah</w:t>
            </w:r>
          </w:p>
        </w:tc>
        <w:tc>
          <w:tcPr>
            <w:tcW w:w="2642" w:type="dxa"/>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 xml:space="preserve">Yoldakı yerləşməsi: </w:t>
            </w:r>
          </w:p>
        </w:tc>
        <w:tc>
          <w:tcPr>
            <w:tcW w:w="2614"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Km 94+000</w:t>
            </w:r>
          </w:p>
        </w:tc>
      </w:tr>
      <w:tr w:rsidR="008D1346" w:rsidRPr="008D1346" w:rsidTr="004D6BEF">
        <w:trPr>
          <w:trHeight w:val="1325"/>
        </w:trPr>
        <w:tc>
          <w:tcPr>
            <w:tcW w:w="9475" w:type="dxa"/>
            <w:gridSpan w:val="4"/>
          </w:tcPr>
          <w:p w:rsidR="008D1346" w:rsidRPr="008D1346" w:rsidRDefault="008D1346" w:rsidP="004D6BEF">
            <w:pPr>
              <w:rPr>
                <w:rFonts w:ascii="Arial" w:hAnsi="Arial" w:cs="Arial"/>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b/>
              </w:rPr>
              <w:t>:</w:t>
            </w:r>
            <w:r w:rsidRPr="008D1346">
              <w:rPr>
                <w:rFonts w:ascii="Arial" w:hAnsi="Arial" w:cs="Arial"/>
              </w:rPr>
              <w:t xml:space="preserve">  </w:t>
            </w:r>
            <w:r w:rsidRPr="008D1346">
              <w:rPr>
                <w:rFonts w:ascii="Arial" w:hAnsi="Arial" w:cs="Arial"/>
                <w:lang w:val="en-US"/>
              </w:rPr>
              <w:t>Tikili</w:t>
            </w:r>
            <w:r w:rsidRPr="008D1346">
              <w:rPr>
                <w:rFonts w:ascii="Arial" w:hAnsi="Arial" w:cs="Arial"/>
              </w:rPr>
              <w:t xml:space="preserve"> </w:t>
            </w:r>
            <w:r w:rsidRPr="008D1346">
              <w:rPr>
                <w:rFonts w:ascii="Arial" w:hAnsi="Arial" w:cs="Arial"/>
                <w:lang w:val="en-US"/>
              </w:rPr>
              <w:t>t</w:t>
            </w:r>
            <w:r w:rsidRPr="008D1346">
              <w:rPr>
                <w:rFonts w:ascii="Arial" w:hAnsi="Arial" w:cs="Arial"/>
              </w:rPr>
              <w:t>ə</w:t>
            </w:r>
            <w:r w:rsidRPr="008D1346">
              <w:rPr>
                <w:rFonts w:ascii="Arial" w:hAnsi="Arial" w:cs="Arial"/>
                <w:lang w:val="en-US"/>
              </w:rPr>
              <w:t>sir</w:t>
            </w:r>
            <w:r w:rsidRPr="008D1346">
              <w:rPr>
                <w:rFonts w:ascii="Arial" w:hAnsi="Arial" w:cs="Arial"/>
              </w:rPr>
              <w:t xml:space="preserve">ə </w:t>
            </w:r>
            <w:r w:rsidRPr="008D1346">
              <w:rPr>
                <w:rFonts w:ascii="Arial" w:hAnsi="Arial" w:cs="Arial"/>
                <w:lang w:val="en-US"/>
              </w:rPr>
              <w:t>m</w:t>
            </w:r>
            <w:r w:rsidRPr="008D1346">
              <w:rPr>
                <w:rFonts w:ascii="Arial" w:hAnsi="Arial" w:cs="Arial"/>
              </w:rPr>
              <w:t>ə</w:t>
            </w:r>
            <w:r w:rsidRPr="008D1346">
              <w:rPr>
                <w:rFonts w:ascii="Arial" w:hAnsi="Arial" w:cs="Arial"/>
                <w:lang w:val="en-US"/>
              </w:rPr>
              <w:t>ruz</w:t>
            </w:r>
            <w:r w:rsidRPr="008D1346">
              <w:rPr>
                <w:rFonts w:ascii="Arial" w:hAnsi="Arial" w:cs="Arial"/>
              </w:rPr>
              <w:t xml:space="preserve"> </w:t>
            </w:r>
            <w:r w:rsidRPr="008D1346">
              <w:rPr>
                <w:rFonts w:ascii="Arial" w:hAnsi="Arial" w:cs="Arial"/>
                <w:lang w:val="en-US"/>
              </w:rPr>
              <w:t>qal</w:t>
            </w:r>
            <w:r w:rsidRPr="008D1346">
              <w:rPr>
                <w:rFonts w:ascii="Arial" w:hAnsi="Arial" w:cs="Arial"/>
              </w:rPr>
              <w:t>ı</w:t>
            </w:r>
            <w:r w:rsidRPr="008D1346">
              <w:rPr>
                <w:rFonts w:ascii="Arial" w:hAnsi="Arial" w:cs="Arial"/>
                <w:lang w:val="en-US"/>
              </w:rPr>
              <w:t>r</w:t>
            </w:r>
          </w:p>
          <w:p w:rsidR="008D1346" w:rsidRPr="008D1346" w:rsidRDefault="008D1346" w:rsidP="004D6BEF">
            <w:pPr>
              <w:rPr>
                <w:rFonts w:ascii="Arial" w:hAnsi="Arial" w:cs="Arial"/>
                <w:b/>
              </w:rPr>
            </w:pPr>
          </w:p>
          <w:p w:rsidR="008D1346" w:rsidRPr="008D1346" w:rsidRDefault="008D1346" w:rsidP="004D6BEF">
            <w:pPr>
              <w:rPr>
                <w:rFonts w:ascii="Arial" w:hAnsi="Arial" w:cs="Arial"/>
                <w:lang w:val="az-Latn-AZ"/>
              </w:rPr>
            </w:pPr>
            <w:r w:rsidRPr="008D1346">
              <w:rPr>
                <w:rFonts w:ascii="Arial" w:hAnsi="Arial" w:cs="Arial"/>
              </w:rPr>
              <w:t>- Ə</w:t>
            </w:r>
            <w:r w:rsidRPr="008D1346">
              <w:rPr>
                <w:rFonts w:ascii="Arial" w:hAnsi="Arial" w:cs="Arial"/>
                <w:lang w:val="az-Latn-AZ"/>
              </w:rPr>
              <w:t>t dükanı</w:t>
            </w:r>
          </w:p>
          <w:p w:rsidR="008D1346" w:rsidRPr="008D1346" w:rsidRDefault="008D1346" w:rsidP="004D6BEF">
            <w:pPr>
              <w:rPr>
                <w:rFonts w:ascii="Arial" w:hAnsi="Arial" w:cs="Arial"/>
                <w:vertAlign w:val="superscript"/>
                <w:lang w:val="en-US"/>
              </w:rPr>
            </w:pPr>
            <w:r w:rsidRPr="008D1346">
              <w:rPr>
                <w:rFonts w:ascii="Arial" w:hAnsi="Arial" w:cs="Arial"/>
                <w:lang w:val="en-US"/>
              </w:rPr>
              <w:t>- Sahəsi = 70 m</w:t>
            </w:r>
            <w:r w:rsidRPr="008D1346">
              <w:rPr>
                <w:rFonts w:ascii="Arial" w:hAnsi="Arial" w:cs="Arial"/>
                <w:vertAlign w:val="superscript"/>
                <w:lang w:val="en-US"/>
              </w:rPr>
              <w:t>2</w:t>
            </w:r>
          </w:p>
          <w:p w:rsidR="008D1346" w:rsidRPr="008D1346" w:rsidRDefault="008D1346" w:rsidP="004D6BEF">
            <w:pPr>
              <w:rPr>
                <w:rFonts w:ascii="Arial" w:hAnsi="Arial" w:cs="Arial"/>
                <w:lang w:val="en-US"/>
              </w:rPr>
            </w:pPr>
          </w:p>
        </w:tc>
      </w:tr>
      <w:tr w:rsidR="008D1346" w:rsidRPr="008D1346" w:rsidTr="004D6BEF">
        <w:trPr>
          <w:trHeight w:val="4592"/>
        </w:trPr>
        <w:tc>
          <w:tcPr>
            <w:tcW w:w="9475" w:type="dxa"/>
            <w:gridSpan w:val="4"/>
          </w:tcPr>
          <w:p w:rsidR="008D1346" w:rsidRPr="008D1346" w:rsidRDefault="008D1346" w:rsidP="004D6BEF">
            <w:pPr>
              <w:rPr>
                <w:rFonts w:ascii="Arial" w:hAnsi="Arial" w:cs="Arial"/>
                <w:b/>
                <w:lang w:val="en-US"/>
              </w:rPr>
            </w:pPr>
            <w:r w:rsidRPr="008D1346">
              <w:rPr>
                <w:rFonts w:ascii="Arial" w:hAnsi="Arial" w:cs="Arial"/>
                <w:b/>
                <w:lang w:val="en-US"/>
              </w:rPr>
              <w:t>Şəkillər:</w:t>
            </w:r>
          </w:p>
          <w:p w:rsidR="008D1346" w:rsidRPr="008D1346" w:rsidRDefault="00556BDF" w:rsidP="004D6BEF">
            <w:pPr>
              <w:rPr>
                <w:rFonts w:ascii="Arial" w:hAnsi="Arial" w:cs="Arial"/>
                <w:lang w:val="en-US"/>
              </w:rPr>
            </w:pPr>
            <w:r>
              <w:rPr>
                <w:rFonts w:cs="Arial"/>
                <w:noProof/>
                <w:lang w:val="ru-RU"/>
              </w:rPr>
              <mc:AlternateContent>
                <mc:Choice Requires="wps">
                  <w:drawing>
                    <wp:anchor distT="0" distB="0" distL="114300" distR="114300" simplePos="0" relativeHeight="251929600" behindDoc="0" locked="0" layoutInCell="1" allowOverlap="1">
                      <wp:simplePos x="0" y="0"/>
                      <wp:positionH relativeFrom="column">
                        <wp:posOffset>-22860</wp:posOffset>
                      </wp:positionH>
                      <wp:positionV relativeFrom="paragraph">
                        <wp:posOffset>230505</wp:posOffset>
                      </wp:positionV>
                      <wp:extent cx="2924175" cy="2257425"/>
                      <wp:effectExtent l="6350" t="13970" r="12700" b="5080"/>
                      <wp:wrapNone/>
                      <wp:docPr id="43" name="Rectangle 331" descr="20160227_173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257425"/>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64C820E" id="Rectangle 331" o:spid="_x0000_s1026" alt="20160227_173240" style="position:absolute;margin-left:-1.8pt;margin-top:18.15pt;width:230.25pt;height:17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">
                      <v:fill r:id="rId19" o:title="20160227_173240" recolor="t" type="frame"/>
                    </v:rect>
                  </w:pict>
                </mc:Fallback>
              </mc:AlternateContent>
            </w:r>
            <w:r>
              <w:rPr>
                <w:rFonts w:cs="Arial"/>
                <w:noProof/>
                <w:lang w:val="ru-RU"/>
              </w:rPr>
              <mc:AlternateContent>
                <mc:Choice Requires="wps">
                  <w:drawing>
                    <wp:anchor distT="0" distB="0" distL="114300" distR="114300" simplePos="0" relativeHeight="251930624" behindDoc="0" locked="0" layoutInCell="1" allowOverlap="1">
                      <wp:simplePos x="0" y="0"/>
                      <wp:positionH relativeFrom="column">
                        <wp:posOffset>2948940</wp:posOffset>
                      </wp:positionH>
                      <wp:positionV relativeFrom="paragraph">
                        <wp:posOffset>230505</wp:posOffset>
                      </wp:positionV>
                      <wp:extent cx="2867025" cy="2257425"/>
                      <wp:effectExtent l="6350" t="13970" r="12700" b="5080"/>
                      <wp:wrapNone/>
                      <wp:docPr id="42" name="Rectangle 332" descr="20160227_173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893AF90" id="Rectangle 332" o:spid="_x0000_s1026" alt="20160227_173248" style="position:absolute;margin-left:232.2pt;margin-top:18.15pt;width:225.75pt;height:177.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">
                      <v:fill r:id="rId21" o:title="20160227_173248" recolor="t" type="frame"/>
                    </v:rect>
                  </w:pict>
                </mc:Fallback>
              </mc:AlternateContent>
            </w:r>
          </w:p>
        </w:tc>
      </w:tr>
    </w:tbl>
    <w:p w:rsidR="008D1346" w:rsidRDefault="008D1346" w:rsidP="008D1346">
      <w:pPr>
        <w:rPr>
          <w:lang w:val="en-US"/>
        </w:rPr>
      </w:pPr>
    </w:p>
    <w:tbl>
      <w:tblPr>
        <w:tblStyle w:val="af2"/>
        <w:tblW w:w="9475" w:type="dxa"/>
        <w:tblLook w:val="04A0" w:firstRow="1" w:lastRow="0" w:firstColumn="1" w:lastColumn="0" w:noHBand="0" w:noVBand="1"/>
      </w:tblPr>
      <w:tblGrid>
        <w:gridCol w:w="1362"/>
        <w:gridCol w:w="2607"/>
        <w:gridCol w:w="2491"/>
        <w:gridCol w:w="3015"/>
      </w:tblGrid>
      <w:tr w:rsidR="008D1346" w:rsidRPr="008D1346" w:rsidTr="004D6BEF">
        <w:trPr>
          <w:trHeight w:val="428"/>
        </w:trPr>
        <w:tc>
          <w:tcPr>
            <w:tcW w:w="9475" w:type="dxa"/>
            <w:gridSpan w:val="4"/>
          </w:tcPr>
          <w:p w:rsidR="008D1346" w:rsidRPr="008D1346" w:rsidRDefault="008D1346" w:rsidP="004D6BEF">
            <w:pPr>
              <w:jc w:val="center"/>
              <w:rPr>
                <w:rFonts w:ascii="Arial" w:hAnsi="Arial" w:cs="Arial"/>
                <w:lang w:val="en-US"/>
              </w:rPr>
            </w:pPr>
            <w:r w:rsidRPr="008D1346">
              <w:rPr>
                <w:rFonts w:ascii="Arial" w:hAnsi="Arial" w:cs="Arial"/>
                <w:b/>
                <w:lang w:val="en-US"/>
              </w:rPr>
              <w:t>No:2</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693" w:type="dxa"/>
          </w:tcPr>
          <w:p w:rsidR="008D1346" w:rsidRPr="008D1346" w:rsidRDefault="008D1346" w:rsidP="004D6BEF">
            <w:pPr>
              <w:rPr>
                <w:rFonts w:ascii="Arial" w:hAnsi="Arial" w:cs="Arial"/>
                <w:lang w:val="en-US"/>
              </w:rPr>
            </w:pPr>
            <w:r w:rsidRPr="008D1346">
              <w:rPr>
                <w:rFonts w:ascii="Arial" w:hAnsi="Arial" w:cs="Arial"/>
                <w:lang w:val="en-US"/>
              </w:rPr>
              <w:t>Jasarat Jabrailov</w:t>
            </w:r>
          </w:p>
        </w:tc>
        <w:tc>
          <w:tcPr>
            <w:tcW w:w="2551" w:type="dxa"/>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 xml:space="preserve">Yoldakı yerləşməsi:: </w:t>
            </w:r>
          </w:p>
        </w:tc>
        <w:tc>
          <w:tcPr>
            <w:tcW w:w="3130"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Km 95+450</w:t>
            </w:r>
          </w:p>
        </w:tc>
      </w:tr>
      <w:tr w:rsidR="008D1346" w:rsidRPr="008D1346" w:rsidTr="004D6BEF">
        <w:trPr>
          <w:trHeight w:val="1398"/>
        </w:trPr>
        <w:tc>
          <w:tcPr>
            <w:tcW w:w="9475" w:type="dxa"/>
            <w:gridSpan w:val="4"/>
          </w:tcPr>
          <w:p w:rsidR="008D1346" w:rsidRPr="008D1346" w:rsidRDefault="008D1346" w:rsidP="004D6BEF">
            <w:pPr>
              <w:rPr>
                <w:rFonts w:ascii="Arial" w:hAnsi="Arial" w:cs="Arial"/>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rPr>
              <w:t xml:space="preserve">: </w:t>
            </w:r>
            <w:r w:rsidRPr="008D1346">
              <w:rPr>
                <w:rFonts w:ascii="Arial" w:hAnsi="Arial" w:cs="Arial"/>
                <w:lang w:val="en-US"/>
              </w:rPr>
              <w:t>Tikili</w:t>
            </w:r>
            <w:r w:rsidRPr="008D1346">
              <w:rPr>
                <w:rFonts w:ascii="Arial" w:hAnsi="Arial" w:cs="Arial"/>
              </w:rPr>
              <w:t xml:space="preserve"> </w:t>
            </w:r>
            <w:r w:rsidRPr="008D1346">
              <w:rPr>
                <w:rFonts w:ascii="Arial" w:hAnsi="Arial" w:cs="Arial"/>
                <w:lang w:val="en-US"/>
              </w:rPr>
              <w:t>t</w:t>
            </w:r>
            <w:r w:rsidRPr="008D1346">
              <w:rPr>
                <w:rFonts w:ascii="Arial" w:hAnsi="Arial" w:cs="Arial"/>
              </w:rPr>
              <w:t>ə</w:t>
            </w:r>
            <w:r w:rsidRPr="008D1346">
              <w:rPr>
                <w:rFonts w:ascii="Arial" w:hAnsi="Arial" w:cs="Arial"/>
                <w:lang w:val="en-US"/>
              </w:rPr>
              <w:t>sir</w:t>
            </w:r>
            <w:r w:rsidRPr="008D1346">
              <w:rPr>
                <w:rFonts w:ascii="Arial" w:hAnsi="Arial" w:cs="Arial"/>
              </w:rPr>
              <w:t xml:space="preserve">ə </w:t>
            </w:r>
            <w:r w:rsidRPr="008D1346">
              <w:rPr>
                <w:rFonts w:ascii="Arial" w:hAnsi="Arial" w:cs="Arial"/>
                <w:lang w:val="en-US"/>
              </w:rPr>
              <w:t>m</w:t>
            </w:r>
            <w:r w:rsidRPr="008D1346">
              <w:rPr>
                <w:rFonts w:ascii="Arial" w:hAnsi="Arial" w:cs="Arial"/>
              </w:rPr>
              <w:t>ə</w:t>
            </w:r>
            <w:r w:rsidRPr="008D1346">
              <w:rPr>
                <w:rFonts w:ascii="Arial" w:hAnsi="Arial" w:cs="Arial"/>
                <w:lang w:val="en-US"/>
              </w:rPr>
              <w:t>ruz</w:t>
            </w:r>
            <w:r w:rsidRPr="008D1346">
              <w:rPr>
                <w:rFonts w:ascii="Arial" w:hAnsi="Arial" w:cs="Arial"/>
              </w:rPr>
              <w:t xml:space="preserve"> </w:t>
            </w:r>
            <w:r w:rsidRPr="008D1346">
              <w:rPr>
                <w:rFonts w:ascii="Arial" w:hAnsi="Arial" w:cs="Arial"/>
                <w:lang w:val="en-US"/>
              </w:rPr>
              <w:t>qal</w:t>
            </w:r>
            <w:r w:rsidRPr="008D1346">
              <w:rPr>
                <w:rFonts w:ascii="Arial" w:hAnsi="Arial" w:cs="Arial"/>
              </w:rPr>
              <w:t>ı</w:t>
            </w:r>
            <w:r w:rsidRPr="008D1346">
              <w:rPr>
                <w:rFonts w:ascii="Arial" w:hAnsi="Arial" w:cs="Arial"/>
                <w:lang w:val="en-US"/>
              </w:rPr>
              <w:t>r</w:t>
            </w:r>
          </w:p>
          <w:p w:rsidR="008D1346" w:rsidRPr="008D1346" w:rsidRDefault="008D1346" w:rsidP="004D6BEF">
            <w:pPr>
              <w:rPr>
                <w:rFonts w:ascii="Arial" w:hAnsi="Arial" w:cs="Arial"/>
              </w:rPr>
            </w:pPr>
          </w:p>
          <w:p w:rsidR="008D1346" w:rsidRPr="008D1346" w:rsidRDefault="008D1346" w:rsidP="004D6BEF">
            <w:pPr>
              <w:rPr>
                <w:rFonts w:ascii="Arial" w:hAnsi="Arial" w:cs="Arial"/>
              </w:rPr>
            </w:pPr>
            <w:r w:rsidRPr="008D1346">
              <w:rPr>
                <w:rFonts w:ascii="Arial" w:hAnsi="Arial" w:cs="Arial"/>
              </w:rPr>
              <w:t>- Ə</w:t>
            </w:r>
            <w:r w:rsidRPr="008D1346">
              <w:rPr>
                <w:rFonts w:ascii="Arial" w:hAnsi="Arial" w:cs="Arial"/>
                <w:lang w:val="en-US"/>
              </w:rPr>
              <w:t>t</w:t>
            </w:r>
            <w:r w:rsidRPr="008D1346">
              <w:rPr>
                <w:rFonts w:ascii="Arial" w:hAnsi="Arial" w:cs="Arial"/>
              </w:rPr>
              <w:t xml:space="preserve"> </w:t>
            </w:r>
            <w:r w:rsidRPr="008D1346">
              <w:rPr>
                <w:rFonts w:ascii="Arial" w:hAnsi="Arial" w:cs="Arial"/>
                <w:lang w:val="en-US"/>
              </w:rPr>
              <w:t>d</w:t>
            </w:r>
            <w:r w:rsidRPr="008D1346">
              <w:rPr>
                <w:rFonts w:ascii="Arial" w:hAnsi="Arial" w:cs="Arial"/>
              </w:rPr>
              <w:t>ü</w:t>
            </w:r>
            <w:r w:rsidRPr="008D1346">
              <w:rPr>
                <w:rFonts w:ascii="Arial" w:hAnsi="Arial" w:cs="Arial"/>
                <w:lang w:val="en-US"/>
              </w:rPr>
              <w:t>kan</w:t>
            </w:r>
            <w:r w:rsidRPr="008D1346">
              <w:rPr>
                <w:rFonts w:ascii="Arial" w:hAnsi="Arial" w:cs="Arial"/>
              </w:rPr>
              <w:t>ı</w:t>
            </w:r>
          </w:p>
          <w:p w:rsidR="008D1346" w:rsidRPr="008D1346" w:rsidRDefault="008D1346" w:rsidP="004D6BEF">
            <w:pPr>
              <w:rPr>
                <w:rFonts w:ascii="Arial" w:hAnsi="Arial" w:cs="Arial"/>
                <w:vertAlign w:val="superscript"/>
              </w:rPr>
            </w:pPr>
            <w:r w:rsidRPr="008D1346">
              <w:rPr>
                <w:rFonts w:ascii="Arial" w:hAnsi="Arial" w:cs="Arial"/>
              </w:rPr>
              <w:t>- Ö</w:t>
            </w:r>
            <w:r w:rsidRPr="008D1346">
              <w:rPr>
                <w:rFonts w:ascii="Arial" w:hAnsi="Arial" w:cs="Arial"/>
                <w:lang w:val="en-US"/>
              </w:rPr>
              <w:t>l</w:t>
            </w:r>
            <w:r w:rsidRPr="008D1346">
              <w:rPr>
                <w:rFonts w:ascii="Arial" w:hAnsi="Arial" w:cs="Arial"/>
              </w:rPr>
              <w:t>çü</w:t>
            </w:r>
            <w:r w:rsidRPr="008D1346">
              <w:rPr>
                <w:rFonts w:ascii="Arial" w:hAnsi="Arial" w:cs="Arial"/>
                <w:lang w:val="en-US"/>
              </w:rPr>
              <w:t>l</w:t>
            </w:r>
            <w:r w:rsidRPr="008D1346">
              <w:rPr>
                <w:rFonts w:ascii="Arial" w:hAnsi="Arial" w:cs="Arial"/>
              </w:rPr>
              <w:t>ə</w:t>
            </w:r>
            <w:r w:rsidRPr="008D1346">
              <w:rPr>
                <w:rFonts w:ascii="Arial" w:hAnsi="Arial" w:cs="Arial"/>
                <w:lang w:val="en-US"/>
              </w:rPr>
              <w:t>ri</w:t>
            </w:r>
            <w:r w:rsidRPr="008D1346">
              <w:rPr>
                <w:rFonts w:ascii="Arial" w:hAnsi="Arial" w:cs="Arial"/>
              </w:rPr>
              <w:t>: 3.4</w:t>
            </w:r>
            <w:r w:rsidRPr="008D1346">
              <w:rPr>
                <w:rFonts w:ascii="Arial" w:hAnsi="Arial" w:cs="Arial"/>
                <w:lang w:val="en-US"/>
              </w:rPr>
              <w:t>m</w:t>
            </w:r>
            <w:r w:rsidRPr="008D1346">
              <w:rPr>
                <w:rFonts w:ascii="Arial" w:hAnsi="Arial" w:cs="Arial"/>
              </w:rPr>
              <w:t xml:space="preserve"> </w:t>
            </w:r>
            <w:r w:rsidRPr="008D1346">
              <w:rPr>
                <w:rFonts w:ascii="Arial" w:hAnsi="Arial" w:cs="Arial"/>
                <w:lang w:val="en-US"/>
              </w:rPr>
              <w:t>x</w:t>
            </w:r>
            <w:r w:rsidRPr="008D1346">
              <w:rPr>
                <w:rFonts w:ascii="Arial" w:hAnsi="Arial" w:cs="Arial"/>
              </w:rPr>
              <w:t xml:space="preserve"> 7.7</w:t>
            </w:r>
            <w:r w:rsidRPr="008D1346">
              <w:rPr>
                <w:rFonts w:ascii="Arial" w:hAnsi="Arial" w:cs="Arial"/>
                <w:lang w:val="en-US"/>
              </w:rPr>
              <w:t>m</w:t>
            </w:r>
            <w:r w:rsidRPr="008D1346">
              <w:rPr>
                <w:rFonts w:ascii="Arial" w:hAnsi="Arial" w:cs="Arial"/>
              </w:rPr>
              <w:t xml:space="preserve"> = 26 </w:t>
            </w:r>
            <w:r w:rsidRPr="008D1346">
              <w:rPr>
                <w:rFonts w:ascii="Arial" w:hAnsi="Arial" w:cs="Arial"/>
                <w:lang w:val="en-US"/>
              </w:rPr>
              <w:t>m</w:t>
            </w:r>
            <w:r w:rsidRPr="008D1346">
              <w:rPr>
                <w:rFonts w:ascii="Arial" w:hAnsi="Arial" w:cs="Arial"/>
                <w:vertAlign w:val="superscript"/>
              </w:rPr>
              <w:t>2</w:t>
            </w:r>
          </w:p>
          <w:p w:rsidR="008D1346" w:rsidRPr="008D1346" w:rsidRDefault="008D1346" w:rsidP="004D6BEF">
            <w:pPr>
              <w:rPr>
                <w:rFonts w:ascii="Arial" w:hAnsi="Arial" w:cs="Arial"/>
              </w:rPr>
            </w:pPr>
          </w:p>
        </w:tc>
      </w:tr>
      <w:tr w:rsidR="008D1346" w:rsidRPr="008D1346" w:rsidTr="004D6BEF">
        <w:trPr>
          <w:trHeight w:val="4522"/>
        </w:trPr>
        <w:tc>
          <w:tcPr>
            <w:tcW w:w="9475" w:type="dxa"/>
            <w:gridSpan w:val="4"/>
          </w:tcPr>
          <w:p w:rsidR="008D1346" w:rsidRPr="008D1346" w:rsidRDefault="00556BDF" w:rsidP="004D6BEF">
            <w:pPr>
              <w:rPr>
                <w:rFonts w:ascii="Arial" w:hAnsi="Arial" w:cs="Arial"/>
                <w:b/>
                <w:lang w:val="en-US"/>
              </w:rPr>
            </w:pPr>
            <w:r>
              <w:rPr>
                <w:rFonts w:cs="Arial"/>
                <w:b/>
                <w:noProof/>
                <w:lang w:val="ru-RU"/>
              </w:rPr>
              <w:lastRenderedPageBreak/>
              <mc:AlternateContent>
                <mc:Choice Requires="wps">
                  <w:drawing>
                    <wp:anchor distT="0" distB="0" distL="114300" distR="114300" simplePos="0" relativeHeight="251932672" behindDoc="0" locked="0" layoutInCell="1" allowOverlap="1">
                      <wp:simplePos x="0" y="0"/>
                      <wp:positionH relativeFrom="column">
                        <wp:posOffset>2948940</wp:posOffset>
                      </wp:positionH>
                      <wp:positionV relativeFrom="paragraph">
                        <wp:posOffset>292100</wp:posOffset>
                      </wp:positionV>
                      <wp:extent cx="2867025" cy="2257425"/>
                      <wp:effectExtent l="6350" t="12700" r="12700" b="6350"/>
                      <wp:wrapNone/>
                      <wp:docPr id="41" name="Rectangle 334" descr="20160227_165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2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114C7AE" id="Rectangle 334" o:spid="_x0000_s1026" alt="20160227_165544" style="position:absolute;margin-left:232.2pt;margin-top:23pt;width:225.75pt;height:177.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">
                      <v:fill r:id="rId23" o:title="20160227_165544" recolor="t" type="frame"/>
                    </v:rect>
                  </w:pict>
                </mc:Fallback>
              </mc:AlternateContent>
            </w:r>
            <w:r>
              <w:rPr>
                <w:rFonts w:cs="Arial"/>
                <w:b/>
                <w:noProof/>
                <w:lang w:val="ru-RU"/>
              </w:rPr>
              <mc:AlternateContent>
                <mc:Choice Requires="wps">
                  <w:drawing>
                    <wp:anchor distT="0" distB="0" distL="114300" distR="114300" simplePos="0" relativeHeight="251931648" behindDoc="0" locked="0" layoutInCell="1" allowOverlap="1">
                      <wp:simplePos x="0" y="0"/>
                      <wp:positionH relativeFrom="column">
                        <wp:posOffset>-22860</wp:posOffset>
                      </wp:positionH>
                      <wp:positionV relativeFrom="paragraph">
                        <wp:posOffset>292100</wp:posOffset>
                      </wp:positionV>
                      <wp:extent cx="2867025" cy="2257425"/>
                      <wp:effectExtent l="6350" t="12700" r="12700" b="6350"/>
                      <wp:wrapNone/>
                      <wp:docPr id="40" name="Rectangle 333" descr="20160227_165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2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F2288DF" id="Rectangle 333" o:spid="_x0000_s1026" alt="20160227_165535" style="position:absolute;margin-left:-1.8pt;margin-top:23pt;width:225.75pt;height:177.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">
                      <v:fill r:id="rId25" o:title="20160227_165535" recolor="t" type="frame"/>
                    </v:rect>
                  </w:pict>
                </mc:Fallback>
              </mc:AlternateContent>
            </w:r>
            <w:r w:rsidR="008D1346" w:rsidRPr="008D1346">
              <w:rPr>
                <w:rFonts w:ascii="Arial" w:hAnsi="Arial" w:cs="Arial"/>
                <w:b/>
                <w:lang w:val="en-US"/>
              </w:rPr>
              <w:t>Şəkillər:</w:t>
            </w:r>
          </w:p>
        </w:tc>
      </w:tr>
    </w:tbl>
    <w:p w:rsidR="008D1346" w:rsidRDefault="008D1346" w:rsidP="008D1346">
      <w:pPr>
        <w:rPr>
          <w:lang w:val="en-US"/>
        </w:rPr>
      </w:pPr>
    </w:p>
    <w:tbl>
      <w:tblPr>
        <w:tblStyle w:val="af2"/>
        <w:tblW w:w="9475" w:type="dxa"/>
        <w:tblLook w:val="04A0" w:firstRow="1" w:lastRow="0" w:firstColumn="1" w:lastColumn="0" w:noHBand="0" w:noVBand="1"/>
      </w:tblPr>
      <w:tblGrid>
        <w:gridCol w:w="1361"/>
        <w:gridCol w:w="3010"/>
        <w:gridCol w:w="2576"/>
        <w:gridCol w:w="2528"/>
      </w:tblGrid>
      <w:tr w:rsidR="008D1346" w:rsidRPr="008D1346" w:rsidTr="004D6BEF">
        <w:trPr>
          <w:trHeight w:val="428"/>
        </w:trPr>
        <w:tc>
          <w:tcPr>
            <w:tcW w:w="9475" w:type="dxa"/>
            <w:gridSpan w:val="4"/>
          </w:tcPr>
          <w:p w:rsidR="008D1346" w:rsidRPr="008D1346" w:rsidRDefault="008D1346" w:rsidP="004D6BEF">
            <w:pPr>
              <w:jc w:val="center"/>
              <w:rPr>
                <w:rFonts w:ascii="Arial" w:hAnsi="Arial" w:cs="Arial"/>
                <w:lang w:val="en-US"/>
              </w:rPr>
            </w:pPr>
            <w:r w:rsidRPr="008D1346">
              <w:rPr>
                <w:rFonts w:ascii="Arial" w:hAnsi="Arial" w:cs="Arial"/>
                <w:b/>
                <w:lang w:val="en-US"/>
              </w:rPr>
              <w:t>No:3</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3118" w:type="dxa"/>
          </w:tcPr>
          <w:p w:rsidR="008D1346" w:rsidRPr="008D1346" w:rsidRDefault="008D1346" w:rsidP="004D6BEF">
            <w:pPr>
              <w:rPr>
                <w:rFonts w:ascii="Arial" w:hAnsi="Arial" w:cs="Arial"/>
                <w:lang w:val="en-US"/>
              </w:rPr>
            </w:pPr>
            <w:r w:rsidRPr="008D1346">
              <w:rPr>
                <w:rFonts w:ascii="Arial" w:hAnsi="Arial" w:cs="Arial"/>
                <w:lang w:val="en-US"/>
              </w:rPr>
              <w:t>Nağıyev Elbrus</w:t>
            </w:r>
          </w:p>
        </w:tc>
        <w:tc>
          <w:tcPr>
            <w:tcW w:w="2642" w:type="dxa"/>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 xml:space="preserve">Yoldakı yerləşməsi: </w:t>
            </w:r>
          </w:p>
        </w:tc>
        <w:tc>
          <w:tcPr>
            <w:tcW w:w="2614"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Km 95+800</w:t>
            </w:r>
          </w:p>
        </w:tc>
      </w:tr>
      <w:tr w:rsidR="008D1346" w:rsidRPr="008D1346" w:rsidTr="004D6BEF">
        <w:trPr>
          <w:trHeight w:val="951"/>
        </w:trPr>
        <w:tc>
          <w:tcPr>
            <w:tcW w:w="9475" w:type="dxa"/>
            <w:gridSpan w:val="4"/>
          </w:tcPr>
          <w:p w:rsidR="008D1346" w:rsidRPr="008D1346" w:rsidRDefault="008D1346" w:rsidP="004D6BEF">
            <w:pPr>
              <w:rPr>
                <w:rFonts w:ascii="Arial" w:hAnsi="Arial" w:cs="Arial"/>
                <w:b/>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b/>
              </w:rPr>
              <w:t xml:space="preserve">: </w:t>
            </w:r>
            <w:r w:rsidRPr="008D1346">
              <w:rPr>
                <w:rFonts w:ascii="Arial" w:hAnsi="Arial" w:cs="Arial"/>
                <w:lang w:val="en-US"/>
              </w:rPr>
              <w:t>Tikili</w:t>
            </w:r>
            <w:r w:rsidRPr="008D1346">
              <w:rPr>
                <w:rFonts w:ascii="Arial" w:hAnsi="Arial" w:cs="Arial"/>
              </w:rPr>
              <w:t xml:space="preserve"> </w:t>
            </w:r>
            <w:r w:rsidRPr="008D1346">
              <w:rPr>
                <w:rFonts w:ascii="Arial" w:hAnsi="Arial" w:cs="Arial"/>
                <w:lang w:val="en-US"/>
              </w:rPr>
              <w:t>t</w:t>
            </w:r>
            <w:r w:rsidRPr="008D1346">
              <w:rPr>
                <w:rFonts w:ascii="Arial" w:hAnsi="Arial" w:cs="Arial"/>
              </w:rPr>
              <w:t>ə</w:t>
            </w:r>
            <w:r w:rsidRPr="008D1346">
              <w:rPr>
                <w:rFonts w:ascii="Arial" w:hAnsi="Arial" w:cs="Arial"/>
                <w:lang w:val="en-US"/>
              </w:rPr>
              <w:t>sir</w:t>
            </w:r>
            <w:r w:rsidRPr="008D1346">
              <w:rPr>
                <w:rFonts w:ascii="Arial" w:hAnsi="Arial" w:cs="Arial"/>
              </w:rPr>
              <w:t xml:space="preserve">ə </w:t>
            </w:r>
            <w:r w:rsidRPr="008D1346">
              <w:rPr>
                <w:rFonts w:ascii="Arial" w:hAnsi="Arial" w:cs="Arial"/>
                <w:lang w:val="en-US"/>
              </w:rPr>
              <w:t>m</w:t>
            </w:r>
            <w:r w:rsidRPr="008D1346">
              <w:rPr>
                <w:rFonts w:ascii="Arial" w:hAnsi="Arial" w:cs="Arial"/>
              </w:rPr>
              <w:t>ə</w:t>
            </w:r>
            <w:r w:rsidRPr="008D1346">
              <w:rPr>
                <w:rFonts w:ascii="Arial" w:hAnsi="Arial" w:cs="Arial"/>
                <w:lang w:val="en-US"/>
              </w:rPr>
              <w:t>ruz</w:t>
            </w:r>
            <w:r w:rsidRPr="008D1346">
              <w:rPr>
                <w:rFonts w:ascii="Arial" w:hAnsi="Arial" w:cs="Arial"/>
              </w:rPr>
              <w:t xml:space="preserve"> </w:t>
            </w:r>
            <w:r w:rsidRPr="008D1346">
              <w:rPr>
                <w:rFonts w:ascii="Arial" w:hAnsi="Arial" w:cs="Arial"/>
                <w:lang w:val="en-US"/>
              </w:rPr>
              <w:t>qal</w:t>
            </w:r>
            <w:r w:rsidRPr="008D1346">
              <w:rPr>
                <w:rFonts w:ascii="Arial" w:hAnsi="Arial" w:cs="Arial"/>
              </w:rPr>
              <w:t>ı</w:t>
            </w:r>
            <w:r w:rsidRPr="008D1346">
              <w:rPr>
                <w:rFonts w:ascii="Arial" w:hAnsi="Arial" w:cs="Arial"/>
                <w:lang w:val="en-US"/>
              </w:rPr>
              <w:t>r</w:t>
            </w:r>
          </w:p>
          <w:p w:rsidR="008D1346" w:rsidRPr="008D1346" w:rsidRDefault="008D1346" w:rsidP="004D6BEF">
            <w:pPr>
              <w:rPr>
                <w:rFonts w:ascii="Arial" w:hAnsi="Arial" w:cs="Arial"/>
                <w:lang w:val="en-US"/>
              </w:rPr>
            </w:pPr>
            <w:r w:rsidRPr="008D1346">
              <w:rPr>
                <w:rFonts w:ascii="Arial" w:hAnsi="Arial" w:cs="Arial"/>
                <w:lang w:val="en-US"/>
              </w:rPr>
              <w:t>- Ət dükanı</w:t>
            </w:r>
          </w:p>
          <w:p w:rsidR="008D1346" w:rsidRPr="008D1346" w:rsidRDefault="008D1346" w:rsidP="004D6BEF">
            <w:pPr>
              <w:rPr>
                <w:rFonts w:ascii="Arial" w:hAnsi="Arial" w:cs="Arial"/>
                <w:lang w:val="en-US"/>
              </w:rPr>
            </w:pPr>
            <w:r w:rsidRPr="008D1346">
              <w:rPr>
                <w:rFonts w:ascii="Arial" w:hAnsi="Arial" w:cs="Arial"/>
                <w:lang w:val="en-US"/>
              </w:rPr>
              <w:t>- Sahəsi = 40 m</w:t>
            </w:r>
            <w:r w:rsidRPr="008D1346">
              <w:rPr>
                <w:rFonts w:ascii="Arial" w:hAnsi="Arial" w:cs="Arial"/>
                <w:vertAlign w:val="superscript"/>
                <w:lang w:val="en-US"/>
              </w:rPr>
              <w:t>2</w:t>
            </w:r>
          </w:p>
          <w:p w:rsidR="008D1346" w:rsidRPr="008D1346" w:rsidRDefault="008D1346" w:rsidP="004D6BEF">
            <w:pPr>
              <w:rPr>
                <w:rFonts w:ascii="Arial" w:hAnsi="Arial" w:cs="Arial"/>
                <w:lang w:val="en-US"/>
              </w:rPr>
            </w:pPr>
          </w:p>
        </w:tc>
      </w:tr>
      <w:tr w:rsidR="008D1346" w:rsidRPr="008D1346" w:rsidTr="004D6BEF">
        <w:trPr>
          <w:trHeight w:val="4522"/>
        </w:trPr>
        <w:tc>
          <w:tcPr>
            <w:tcW w:w="9475" w:type="dxa"/>
            <w:gridSpan w:val="4"/>
          </w:tcPr>
          <w:p w:rsidR="008D1346" w:rsidRPr="008D1346" w:rsidRDefault="00556BDF" w:rsidP="004D6BEF">
            <w:pPr>
              <w:rPr>
                <w:rFonts w:ascii="Arial" w:hAnsi="Arial" w:cs="Arial"/>
                <w:b/>
                <w:lang w:val="en-US"/>
              </w:rPr>
            </w:pPr>
            <w:r>
              <w:rPr>
                <w:rFonts w:cs="Arial"/>
                <w:b/>
                <w:noProof/>
                <w:lang w:val="ru-RU"/>
              </w:rPr>
              <mc:AlternateContent>
                <mc:Choice Requires="wps">
                  <w:drawing>
                    <wp:anchor distT="0" distB="0" distL="114300" distR="114300" simplePos="0" relativeHeight="251934720" behindDoc="0" locked="0" layoutInCell="1" allowOverlap="1">
                      <wp:simplePos x="0" y="0"/>
                      <wp:positionH relativeFrom="column">
                        <wp:posOffset>3044190</wp:posOffset>
                      </wp:positionH>
                      <wp:positionV relativeFrom="paragraph">
                        <wp:posOffset>377825</wp:posOffset>
                      </wp:positionV>
                      <wp:extent cx="2867025" cy="2171700"/>
                      <wp:effectExtent l="6350" t="8890" r="12700" b="10160"/>
                      <wp:wrapNone/>
                      <wp:docPr id="39" name="Rectangle 336" descr="20160227_16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171700"/>
                              </a:xfrm>
                              <a:prstGeom prst="rect">
                                <a:avLst/>
                              </a:prstGeom>
                              <a:blipFill dpi="0" rotWithShape="0">
                                <a:blip r:embed="rId2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29B2ACD" id="Rectangle 336" o:spid="_x0000_s1026" alt="20160227_165138" style="position:absolute;margin-left:239.7pt;margin-top:29.75pt;width:225.75pt;height:17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">
                      <v:fill r:id="rId27" o:title="20160227_165138" recolor="t" type="frame"/>
                    </v:rect>
                  </w:pict>
                </mc:Fallback>
              </mc:AlternateContent>
            </w:r>
            <w:r>
              <w:rPr>
                <w:rFonts w:cs="Arial"/>
                <w:b/>
                <w:noProof/>
                <w:lang w:val="ru-RU"/>
              </w:rPr>
              <mc:AlternateContent>
                <mc:Choice Requires="wps">
                  <w:drawing>
                    <wp:anchor distT="0" distB="0" distL="114300" distR="114300" simplePos="0" relativeHeight="251933696" behindDoc="0" locked="0" layoutInCell="1" allowOverlap="1">
                      <wp:simplePos x="0" y="0"/>
                      <wp:positionH relativeFrom="column">
                        <wp:posOffset>-22860</wp:posOffset>
                      </wp:positionH>
                      <wp:positionV relativeFrom="paragraph">
                        <wp:posOffset>377825</wp:posOffset>
                      </wp:positionV>
                      <wp:extent cx="2971800" cy="2171700"/>
                      <wp:effectExtent l="6350" t="8890" r="12700" b="10160"/>
                      <wp:wrapNone/>
                      <wp:docPr id="38" name="Rectangle 335" descr="20160227_165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171700"/>
                              </a:xfrm>
                              <a:prstGeom prst="rect">
                                <a:avLst/>
                              </a:prstGeom>
                              <a:blipFill dpi="0" rotWithShape="0">
                                <a:blip r:embed="rId2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5D6B44F" id="Rectangle 335" o:spid="_x0000_s1026" alt="20160227_165116" style="position:absolute;margin-left:-1.8pt;margin-top:29.75pt;width:234pt;height:17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">
                      <v:fill r:id="rId29" o:title="20160227_165116" recolor="t" type="frame"/>
                    </v:rect>
                  </w:pict>
                </mc:Fallback>
              </mc:AlternateContent>
            </w:r>
            <w:r w:rsidR="008D1346" w:rsidRPr="008D1346">
              <w:rPr>
                <w:rFonts w:ascii="Arial" w:hAnsi="Arial" w:cs="Arial"/>
                <w:b/>
                <w:lang w:val="en-US"/>
              </w:rPr>
              <w:t>Şəkillər:</w:t>
            </w:r>
          </w:p>
        </w:tc>
      </w:tr>
    </w:tbl>
    <w:p w:rsidR="008D1346" w:rsidRDefault="008D1346" w:rsidP="008D1346">
      <w:pPr>
        <w:rPr>
          <w:lang w:val="en-US"/>
        </w:rPr>
      </w:pPr>
    </w:p>
    <w:tbl>
      <w:tblPr>
        <w:tblStyle w:val="af2"/>
        <w:tblW w:w="9475" w:type="dxa"/>
        <w:tblLook w:val="04A0" w:firstRow="1" w:lastRow="0" w:firstColumn="1" w:lastColumn="0" w:noHBand="0" w:noVBand="1"/>
      </w:tblPr>
      <w:tblGrid>
        <w:gridCol w:w="1361"/>
        <w:gridCol w:w="2201"/>
        <w:gridCol w:w="2490"/>
        <w:gridCol w:w="135"/>
        <w:gridCol w:w="3288"/>
      </w:tblGrid>
      <w:tr w:rsidR="008D1346" w:rsidRPr="008D1346" w:rsidTr="004D6BEF">
        <w:trPr>
          <w:trHeight w:val="428"/>
        </w:trPr>
        <w:tc>
          <w:tcPr>
            <w:tcW w:w="9475" w:type="dxa"/>
            <w:gridSpan w:val="5"/>
          </w:tcPr>
          <w:p w:rsidR="008D1346" w:rsidRPr="008D1346" w:rsidRDefault="008D1346" w:rsidP="004D6BEF">
            <w:pPr>
              <w:jc w:val="center"/>
              <w:rPr>
                <w:rFonts w:ascii="Arial" w:hAnsi="Arial" w:cs="Arial"/>
                <w:lang w:val="en-US"/>
              </w:rPr>
            </w:pPr>
            <w:r w:rsidRPr="008D1346">
              <w:rPr>
                <w:rFonts w:ascii="Arial" w:hAnsi="Arial" w:cs="Arial"/>
                <w:b/>
                <w:lang w:val="en-US"/>
              </w:rPr>
              <w:t>No:4</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268" w:type="dxa"/>
          </w:tcPr>
          <w:p w:rsidR="008D1346" w:rsidRPr="008D1346" w:rsidRDefault="008D1346" w:rsidP="004D6BEF">
            <w:pPr>
              <w:rPr>
                <w:rFonts w:ascii="Arial" w:hAnsi="Arial" w:cs="Arial"/>
                <w:lang w:val="en-US"/>
              </w:rPr>
            </w:pPr>
            <w:r w:rsidRPr="008D1346">
              <w:rPr>
                <w:rFonts w:ascii="Arial" w:hAnsi="Arial" w:cs="Arial"/>
                <w:lang w:val="en-US"/>
              </w:rPr>
              <w:t>Rauf Alışov Rafiq o</w:t>
            </w:r>
          </w:p>
        </w:tc>
        <w:tc>
          <w:tcPr>
            <w:tcW w:w="2693" w:type="dxa"/>
            <w:gridSpan w:val="2"/>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 xml:space="preserve">Yoldakı yerləşməsi:  </w:t>
            </w:r>
          </w:p>
        </w:tc>
        <w:tc>
          <w:tcPr>
            <w:tcW w:w="3413"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Çıraqlı, Km 97+250</w:t>
            </w:r>
          </w:p>
        </w:tc>
      </w:tr>
      <w:tr w:rsidR="008D1346" w:rsidRPr="00B80FF4" w:rsidTr="004D6BEF">
        <w:trPr>
          <w:trHeight w:val="1325"/>
        </w:trPr>
        <w:tc>
          <w:tcPr>
            <w:tcW w:w="9475" w:type="dxa"/>
            <w:gridSpan w:val="5"/>
          </w:tcPr>
          <w:p w:rsidR="008D1346" w:rsidRPr="008D1346" w:rsidRDefault="008D1346" w:rsidP="004D6BEF">
            <w:pPr>
              <w:rPr>
                <w:rFonts w:ascii="Arial" w:hAnsi="Arial" w:cs="Arial"/>
                <w:b/>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b/>
              </w:rPr>
              <w:t xml:space="preserve">: </w:t>
            </w:r>
            <w:r w:rsidRPr="008D1346">
              <w:rPr>
                <w:rFonts w:ascii="Arial" w:hAnsi="Arial" w:cs="Arial"/>
                <w:lang w:val="en-US"/>
              </w:rPr>
              <w:t>Tikili</w:t>
            </w:r>
            <w:r w:rsidRPr="008D1346">
              <w:rPr>
                <w:rFonts w:ascii="Arial" w:hAnsi="Arial" w:cs="Arial"/>
              </w:rPr>
              <w:t xml:space="preserve"> </w:t>
            </w:r>
            <w:r w:rsidRPr="008D1346">
              <w:rPr>
                <w:rFonts w:ascii="Arial" w:hAnsi="Arial" w:cs="Arial"/>
                <w:lang w:val="en-US"/>
              </w:rPr>
              <w:t>t</w:t>
            </w:r>
            <w:r w:rsidRPr="008D1346">
              <w:rPr>
                <w:rFonts w:ascii="Arial" w:hAnsi="Arial" w:cs="Arial"/>
              </w:rPr>
              <w:t>ə</w:t>
            </w:r>
            <w:r w:rsidRPr="008D1346">
              <w:rPr>
                <w:rFonts w:ascii="Arial" w:hAnsi="Arial" w:cs="Arial"/>
                <w:lang w:val="en-US"/>
              </w:rPr>
              <w:t>sir</w:t>
            </w:r>
            <w:r w:rsidRPr="008D1346">
              <w:rPr>
                <w:rFonts w:ascii="Arial" w:hAnsi="Arial" w:cs="Arial"/>
              </w:rPr>
              <w:t xml:space="preserve">ə </w:t>
            </w:r>
            <w:r w:rsidRPr="008D1346">
              <w:rPr>
                <w:rFonts w:ascii="Arial" w:hAnsi="Arial" w:cs="Arial"/>
                <w:lang w:val="en-US"/>
              </w:rPr>
              <w:t>m</w:t>
            </w:r>
            <w:r w:rsidRPr="008D1346">
              <w:rPr>
                <w:rFonts w:ascii="Arial" w:hAnsi="Arial" w:cs="Arial"/>
              </w:rPr>
              <w:t>ə</w:t>
            </w:r>
            <w:r w:rsidRPr="008D1346">
              <w:rPr>
                <w:rFonts w:ascii="Arial" w:hAnsi="Arial" w:cs="Arial"/>
                <w:lang w:val="en-US"/>
              </w:rPr>
              <w:t>ruz</w:t>
            </w:r>
            <w:r w:rsidRPr="008D1346">
              <w:rPr>
                <w:rFonts w:ascii="Arial" w:hAnsi="Arial" w:cs="Arial"/>
              </w:rPr>
              <w:t xml:space="preserve"> </w:t>
            </w:r>
            <w:r w:rsidRPr="008D1346">
              <w:rPr>
                <w:rFonts w:ascii="Arial" w:hAnsi="Arial" w:cs="Arial"/>
                <w:lang w:val="en-US"/>
              </w:rPr>
              <w:t>qal</w:t>
            </w:r>
            <w:r w:rsidRPr="008D1346">
              <w:rPr>
                <w:rFonts w:ascii="Arial" w:hAnsi="Arial" w:cs="Arial"/>
              </w:rPr>
              <w:t>ı</w:t>
            </w:r>
            <w:r w:rsidRPr="008D1346">
              <w:rPr>
                <w:rFonts w:ascii="Arial" w:hAnsi="Arial" w:cs="Arial"/>
                <w:lang w:val="en-US"/>
              </w:rPr>
              <w:t>r</w:t>
            </w:r>
          </w:p>
          <w:p w:rsidR="008D1346" w:rsidRPr="008D1346" w:rsidRDefault="008D1346" w:rsidP="004D6BEF">
            <w:pPr>
              <w:rPr>
                <w:rFonts w:ascii="Arial" w:hAnsi="Arial" w:cs="Arial"/>
              </w:rPr>
            </w:pPr>
          </w:p>
          <w:p w:rsidR="008D1346" w:rsidRPr="008D1346" w:rsidRDefault="008D1346" w:rsidP="004D6BEF">
            <w:pPr>
              <w:rPr>
                <w:rFonts w:ascii="Arial" w:hAnsi="Arial" w:cs="Arial"/>
              </w:rPr>
            </w:pPr>
            <w:r w:rsidRPr="008D1346">
              <w:rPr>
                <w:rFonts w:ascii="Arial" w:hAnsi="Arial" w:cs="Arial"/>
              </w:rPr>
              <w:t xml:space="preserve">- </w:t>
            </w:r>
            <w:r w:rsidRPr="008D1346">
              <w:rPr>
                <w:rFonts w:ascii="Arial" w:hAnsi="Arial" w:cs="Arial"/>
                <w:lang w:val="en-US"/>
              </w:rPr>
              <w:t>Haz</w:t>
            </w:r>
            <w:r w:rsidRPr="008D1346">
              <w:rPr>
                <w:rFonts w:ascii="Arial" w:hAnsi="Arial" w:cs="Arial"/>
              </w:rPr>
              <w:t>ı</w:t>
            </w:r>
            <w:r w:rsidRPr="008D1346">
              <w:rPr>
                <w:rFonts w:ascii="Arial" w:hAnsi="Arial" w:cs="Arial"/>
                <w:lang w:val="en-US"/>
              </w:rPr>
              <w:t>rda</w:t>
            </w:r>
            <w:r w:rsidRPr="008D1346">
              <w:rPr>
                <w:rFonts w:ascii="Arial" w:hAnsi="Arial" w:cs="Arial"/>
              </w:rPr>
              <w:t xml:space="preserve"> </w:t>
            </w:r>
            <w:r w:rsidRPr="008D1346">
              <w:rPr>
                <w:rFonts w:ascii="Arial" w:hAnsi="Arial" w:cs="Arial"/>
                <w:lang w:val="en-US"/>
              </w:rPr>
              <w:t>i</w:t>
            </w:r>
            <w:r w:rsidRPr="008D1346">
              <w:rPr>
                <w:rFonts w:ascii="Arial" w:hAnsi="Arial" w:cs="Arial"/>
              </w:rPr>
              <w:t>ş</w:t>
            </w:r>
            <w:r w:rsidRPr="008D1346">
              <w:rPr>
                <w:rFonts w:ascii="Arial" w:hAnsi="Arial" w:cs="Arial"/>
                <w:lang w:val="en-US"/>
              </w:rPr>
              <w:t>l</w:t>
            </w:r>
            <w:r w:rsidRPr="008D1346">
              <w:rPr>
                <w:rFonts w:ascii="Arial" w:hAnsi="Arial" w:cs="Arial"/>
              </w:rPr>
              <w:t>ə</w:t>
            </w:r>
            <w:r w:rsidRPr="008D1346">
              <w:rPr>
                <w:rFonts w:ascii="Arial" w:hAnsi="Arial" w:cs="Arial"/>
                <w:lang w:val="en-US"/>
              </w:rPr>
              <w:t>k</w:t>
            </w:r>
            <w:r w:rsidRPr="008D1346">
              <w:rPr>
                <w:rFonts w:ascii="Arial" w:hAnsi="Arial" w:cs="Arial"/>
              </w:rPr>
              <w:t xml:space="preserve"> </w:t>
            </w:r>
            <w:r w:rsidRPr="008D1346">
              <w:rPr>
                <w:rFonts w:ascii="Arial" w:hAnsi="Arial" w:cs="Arial"/>
                <w:lang w:val="en-US"/>
              </w:rPr>
              <w:t>v</w:t>
            </w:r>
            <w:r w:rsidRPr="008D1346">
              <w:rPr>
                <w:rFonts w:ascii="Arial" w:hAnsi="Arial" w:cs="Arial"/>
              </w:rPr>
              <w:t>ə</w:t>
            </w:r>
            <w:r w:rsidRPr="008D1346">
              <w:rPr>
                <w:rFonts w:ascii="Arial" w:hAnsi="Arial" w:cs="Arial"/>
                <w:lang w:val="en-US"/>
              </w:rPr>
              <w:t>ziyy</w:t>
            </w:r>
            <w:r w:rsidRPr="008D1346">
              <w:rPr>
                <w:rFonts w:ascii="Arial" w:hAnsi="Arial" w:cs="Arial"/>
              </w:rPr>
              <w:t>ə</w:t>
            </w:r>
            <w:r w:rsidRPr="008D1346">
              <w:rPr>
                <w:rFonts w:ascii="Arial" w:hAnsi="Arial" w:cs="Arial"/>
                <w:lang w:val="en-US"/>
              </w:rPr>
              <w:t>td</w:t>
            </w:r>
            <w:r w:rsidRPr="008D1346">
              <w:rPr>
                <w:rFonts w:ascii="Arial" w:hAnsi="Arial" w:cs="Arial"/>
              </w:rPr>
              <w:t xml:space="preserve">ə </w:t>
            </w:r>
            <w:r w:rsidRPr="008D1346">
              <w:rPr>
                <w:rFonts w:ascii="Arial" w:hAnsi="Arial" w:cs="Arial"/>
                <w:lang w:val="en-US"/>
              </w:rPr>
              <w:t>olmayan</w:t>
            </w:r>
            <w:r w:rsidRPr="008D1346">
              <w:rPr>
                <w:rFonts w:ascii="Arial" w:hAnsi="Arial" w:cs="Arial"/>
              </w:rPr>
              <w:t xml:space="preserve"> </w:t>
            </w:r>
            <w:r w:rsidRPr="008D1346">
              <w:rPr>
                <w:rFonts w:ascii="Arial" w:hAnsi="Arial" w:cs="Arial"/>
                <w:lang w:val="en-US"/>
              </w:rPr>
              <w:t>d</w:t>
            </w:r>
            <w:r w:rsidRPr="008D1346">
              <w:rPr>
                <w:rFonts w:ascii="Arial" w:hAnsi="Arial" w:cs="Arial"/>
              </w:rPr>
              <w:t>ə</w:t>
            </w:r>
            <w:r w:rsidRPr="008D1346">
              <w:rPr>
                <w:rFonts w:ascii="Arial" w:hAnsi="Arial" w:cs="Arial"/>
                <w:lang w:val="en-US"/>
              </w:rPr>
              <w:t>yirman</w:t>
            </w:r>
            <w:r w:rsidRPr="008D1346">
              <w:rPr>
                <w:rFonts w:ascii="Arial" w:hAnsi="Arial" w:cs="Arial"/>
              </w:rPr>
              <w:t xml:space="preserve"> üçü</w:t>
            </w:r>
            <w:r w:rsidRPr="008D1346">
              <w:rPr>
                <w:rFonts w:ascii="Arial" w:hAnsi="Arial" w:cs="Arial"/>
                <w:lang w:val="en-US"/>
              </w:rPr>
              <w:t>n</w:t>
            </w:r>
            <w:r w:rsidRPr="008D1346">
              <w:rPr>
                <w:rFonts w:ascii="Arial" w:hAnsi="Arial" w:cs="Arial"/>
              </w:rPr>
              <w:t xml:space="preserve"> </w:t>
            </w:r>
            <w:r w:rsidRPr="008D1346">
              <w:rPr>
                <w:rFonts w:ascii="Arial" w:hAnsi="Arial" w:cs="Arial"/>
                <w:lang w:val="en-US"/>
              </w:rPr>
              <w:t>ofis</w:t>
            </w:r>
            <w:r w:rsidRPr="008D1346">
              <w:rPr>
                <w:rFonts w:ascii="Arial" w:hAnsi="Arial" w:cs="Arial"/>
              </w:rPr>
              <w:t xml:space="preserve"> </w:t>
            </w:r>
            <w:r w:rsidRPr="008D1346">
              <w:rPr>
                <w:rFonts w:ascii="Arial" w:hAnsi="Arial" w:cs="Arial"/>
                <w:lang w:val="en-US"/>
              </w:rPr>
              <w:t>binas</w:t>
            </w:r>
            <w:r w:rsidRPr="008D1346">
              <w:rPr>
                <w:rFonts w:ascii="Arial" w:hAnsi="Arial" w:cs="Arial"/>
              </w:rPr>
              <w:t xml:space="preserve">ı </w:t>
            </w:r>
            <w:r w:rsidRPr="008D1346">
              <w:rPr>
                <w:rFonts w:ascii="Arial" w:hAnsi="Arial" w:cs="Arial"/>
                <w:lang w:val="en-US"/>
              </w:rPr>
              <w:t>kimi</w:t>
            </w:r>
            <w:r w:rsidRPr="008D1346">
              <w:rPr>
                <w:rFonts w:ascii="Arial" w:hAnsi="Arial" w:cs="Arial"/>
              </w:rPr>
              <w:t xml:space="preserve"> </w:t>
            </w:r>
            <w:r w:rsidRPr="008D1346">
              <w:rPr>
                <w:rFonts w:ascii="Arial" w:hAnsi="Arial" w:cs="Arial"/>
                <w:lang w:val="az-Latn-AZ"/>
              </w:rPr>
              <w:t>istifadə olunub</w:t>
            </w:r>
            <w:r w:rsidRPr="008D1346">
              <w:rPr>
                <w:rFonts w:ascii="Arial" w:hAnsi="Arial" w:cs="Arial"/>
              </w:rPr>
              <w:t xml:space="preserve">   </w:t>
            </w:r>
          </w:p>
          <w:p w:rsidR="008D1346" w:rsidRPr="008D1346" w:rsidRDefault="008D1346" w:rsidP="004D6BEF">
            <w:pPr>
              <w:rPr>
                <w:rFonts w:ascii="Arial" w:hAnsi="Arial" w:cs="Arial"/>
                <w:lang w:val="de-DE"/>
              </w:rPr>
            </w:pPr>
            <w:r w:rsidRPr="008D1346">
              <w:rPr>
                <w:rFonts w:ascii="Arial" w:hAnsi="Arial" w:cs="Arial"/>
                <w:lang w:val="de-DE"/>
              </w:rPr>
              <w:t>- Ölçüləri: 8m x 11.2m = 89.6 m</w:t>
            </w:r>
            <w:r w:rsidRPr="008D1346">
              <w:rPr>
                <w:rFonts w:ascii="Arial" w:hAnsi="Arial" w:cs="Arial"/>
                <w:vertAlign w:val="superscript"/>
                <w:lang w:val="de-DE"/>
              </w:rPr>
              <w:t>2</w:t>
            </w:r>
          </w:p>
        </w:tc>
      </w:tr>
      <w:tr w:rsidR="008D1346" w:rsidRPr="008D1346" w:rsidTr="004D6BEF">
        <w:trPr>
          <w:trHeight w:val="5304"/>
        </w:trPr>
        <w:tc>
          <w:tcPr>
            <w:tcW w:w="9475" w:type="dxa"/>
            <w:gridSpan w:val="5"/>
          </w:tcPr>
          <w:p w:rsidR="008D1346" w:rsidRPr="008D1346" w:rsidRDefault="008D1346" w:rsidP="004D6BEF">
            <w:pPr>
              <w:rPr>
                <w:rFonts w:ascii="Arial" w:hAnsi="Arial" w:cs="Arial"/>
                <w:b/>
                <w:lang w:val="en-US"/>
              </w:rPr>
            </w:pPr>
            <w:r w:rsidRPr="008D1346">
              <w:rPr>
                <w:rFonts w:ascii="Arial" w:hAnsi="Arial" w:cs="Arial"/>
                <w:b/>
                <w:lang w:val="en-US"/>
              </w:rPr>
              <w:lastRenderedPageBreak/>
              <w:t>Şəkillər:</w:t>
            </w:r>
          </w:p>
          <w:p w:rsidR="008D1346" w:rsidRPr="008D1346" w:rsidRDefault="00556BDF" w:rsidP="004D6BEF">
            <w:pPr>
              <w:rPr>
                <w:rFonts w:ascii="Arial" w:hAnsi="Arial" w:cs="Arial"/>
                <w:lang w:val="en-US"/>
              </w:rPr>
            </w:pPr>
            <w:r>
              <w:rPr>
                <w:rFonts w:cs="Arial"/>
                <w:noProof/>
                <w:lang w:val="ru-RU"/>
              </w:rPr>
              <mc:AlternateContent>
                <mc:Choice Requires="wps">
                  <w:drawing>
                    <wp:anchor distT="0" distB="0" distL="114300" distR="114300" simplePos="0" relativeHeight="251939840" behindDoc="0" locked="0" layoutInCell="1" allowOverlap="1">
                      <wp:simplePos x="0" y="0"/>
                      <wp:positionH relativeFrom="column">
                        <wp:posOffset>-22860</wp:posOffset>
                      </wp:positionH>
                      <wp:positionV relativeFrom="paragraph">
                        <wp:posOffset>230505</wp:posOffset>
                      </wp:positionV>
                      <wp:extent cx="2971800" cy="2257425"/>
                      <wp:effectExtent l="6350" t="11430" r="12700" b="7620"/>
                      <wp:wrapNone/>
                      <wp:docPr id="37" name="Rectangle 341" descr="20160227_160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57425"/>
                              </a:xfrm>
                              <a:prstGeom prst="rect">
                                <a:avLst/>
                              </a:prstGeom>
                              <a:blipFill dpi="0" rotWithShape="0">
                                <a:blip r:embed="rId3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CACB5F6" id="Rectangle 341" o:spid="_x0000_s1026" alt="20160227_160647" style="position:absolute;margin-left:-1.8pt;margin-top:18.15pt;width:234pt;height:177.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">
                      <v:fill r:id="rId31" o:title="20160227_160647" recolor="t" type="frame"/>
                    </v:rect>
                  </w:pict>
                </mc:Fallback>
              </mc:AlternateContent>
            </w:r>
            <w:r>
              <w:rPr>
                <w:rFonts w:cs="Arial"/>
                <w:noProof/>
                <w:lang w:val="ru-RU"/>
              </w:rPr>
              <mc:AlternateContent>
                <mc:Choice Requires="wps">
                  <w:drawing>
                    <wp:anchor distT="0" distB="0" distL="114300" distR="114300" simplePos="0" relativeHeight="251940864" behindDoc="0" locked="0" layoutInCell="1" allowOverlap="1">
                      <wp:simplePos x="0" y="0"/>
                      <wp:positionH relativeFrom="column">
                        <wp:posOffset>2948940</wp:posOffset>
                      </wp:positionH>
                      <wp:positionV relativeFrom="paragraph">
                        <wp:posOffset>230505</wp:posOffset>
                      </wp:positionV>
                      <wp:extent cx="2981325" cy="2257425"/>
                      <wp:effectExtent l="6350" t="11430" r="12700" b="7620"/>
                      <wp:wrapNone/>
                      <wp:docPr id="36" name="Rectangle 342" descr="20160227_16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257425"/>
                              </a:xfrm>
                              <a:prstGeom prst="rect">
                                <a:avLst/>
                              </a:prstGeom>
                              <a:blipFill dpi="0" rotWithShape="0">
                                <a:blip r:embed="rId3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F00B434" id="Rectangle 342" o:spid="_x0000_s1026" alt="20160227_161816" style="position:absolute;margin-left:232.2pt;margin-top:18.15pt;width:234.75pt;height:177.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">
                      <v:fill r:id="rId33" o:title="20160227_161816" recolor="t" type="frame"/>
                    </v:rect>
                  </w:pict>
                </mc:Fallback>
              </mc:AlternateContent>
            </w:r>
          </w:p>
        </w:tc>
      </w:tr>
      <w:tr w:rsidR="008D1346" w:rsidRPr="008D1346" w:rsidTr="004D6BEF">
        <w:trPr>
          <w:trHeight w:val="428"/>
        </w:trPr>
        <w:tc>
          <w:tcPr>
            <w:tcW w:w="9475" w:type="dxa"/>
            <w:gridSpan w:val="5"/>
          </w:tcPr>
          <w:p w:rsidR="008D1346" w:rsidRPr="008D1346" w:rsidRDefault="008D1346" w:rsidP="004D6BEF">
            <w:pPr>
              <w:jc w:val="center"/>
              <w:rPr>
                <w:rFonts w:ascii="Arial" w:hAnsi="Arial" w:cs="Arial"/>
                <w:lang w:val="en-US"/>
              </w:rPr>
            </w:pPr>
            <w:r w:rsidRPr="008D1346">
              <w:rPr>
                <w:rFonts w:ascii="Arial" w:hAnsi="Arial" w:cs="Arial"/>
                <w:b/>
                <w:lang w:val="en-US"/>
              </w:rPr>
              <w:t>No:5</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268" w:type="dxa"/>
          </w:tcPr>
          <w:p w:rsidR="008D1346" w:rsidRPr="008D1346" w:rsidRDefault="008D1346" w:rsidP="004D6BEF">
            <w:pPr>
              <w:rPr>
                <w:rFonts w:ascii="Arial" w:hAnsi="Arial" w:cs="Arial"/>
              </w:rPr>
            </w:pPr>
            <w:r w:rsidRPr="008D1346">
              <w:rPr>
                <w:rFonts w:ascii="Arial" w:hAnsi="Arial" w:cs="Arial"/>
                <w:lang w:val="en-US"/>
              </w:rPr>
              <w:t>Rauf Allishov Rafig o</w:t>
            </w:r>
          </w:p>
        </w:tc>
        <w:tc>
          <w:tcPr>
            <w:tcW w:w="2551" w:type="dxa"/>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3555" w:type="dxa"/>
            <w:gridSpan w:val="2"/>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Çıraqlı, Km 97+250</w:t>
            </w:r>
          </w:p>
        </w:tc>
      </w:tr>
      <w:tr w:rsidR="008D1346" w:rsidRPr="008D1346" w:rsidTr="004D6BEF">
        <w:trPr>
          <w:trHeight w:val="1398"/>
        </w:trPr>
        <w:tc>
          <w:tcPr>
            <w:tcW w:w="9475" w:type="dxa"/>
            <w:gridSpan w:val="5"/>
          </w:tcPr>
          <w:p w:rsidR="008D1346" w:rsidRPr="008D1346" w:rsidRDefault="008D1346" w:rsidP="004D6BEF">
            <w:pPr>
              <w:rPr>
                <w:rFonts w:ascii="Arial" w:hAnsi="Arial" w:cs="Arial"/>
                <w:b/>
                <w:lang w:val="az-Latn-AZ"/>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b/>
              </w:rPr>
              <w:t xml:space="preserve">: </w:t>
            </w:r>
            <w:r w:rsidRPr="008D1346">
              <w:rPr>
                <w:rFonts w:ascii="Arial" w:hAnsi="Arial" w:cs="Arial"/>
                <w:b/>
                <w:lang w:val="en-US"/>
              </w:rPr>
              <w:t>Yal</w:t>
            </w:r>
            <w:r w:rsidRPr="008D1346">
              <w:rPr>
                <w:rFonts w:ascii="Arial" w:hAnsi="Arial" w:cs="Arial"/>
                <w:b/>
              </w:rPr>
              <w:t>ı</w:t>
            </w:r>
            <w:r w:rsidRPr="008D1346">
              <w:rPr>
                <w:rFonts w:ascii="Arial" w:hAnsi="Arial" w:cs="Arial"/>
                <w:b/>
                <w:lang w:val="en-US"/>
              </w:rPr>
              <w:t>n</w:t>
            </w:r>
            <w:r w:rsidRPr="008D1346">
              <w:rPr>
                <w:rFonts w:ascii="Arial" w:hAnsi="Arial" w:cs="Arial"/>
                <w:b/>
              </w:rPr>
              <w:t>ı</w:t>
            </w:r>
            <w:r w:rsidRPr="008D1346">
              <w:rPr>
                <w:rFonts w:ascii="Arial" w:hAnsi="Arial" w:cs="Arial"/>
                <w:b/>
                <w:lang w:val="en-US"/>
              </w:rPr>
              <w:t>z</w:t>
            </w:r>
            <w:r w:rsidRPr="008D1346">
              <w:rPr>
                <w:rFonts w:ascii="Arial" w:hAnsi="Arial" w:cs="Arial"/>
                <w:b/>
              </w:rPr>
              <w:t xml:space="preserve"> </w:t>
            </w:r>
            <w:r w:rsidRPr="008D1346">
              <w:rPr>
                <w:rFonts w:ascii="Arial" w:hAnsi="Arial" w:cs="Arial"/>
                <w:b/>
                <w:lang w:val="en-US"/>
              </w:rPr>
              <w:t>a</w:t>
            </w:r>
            <w:r w:rsidRPr="008D1346">
              <w:rPr>
                <w:rFonts w:ascii="Arial" w:hAnsi="Arial" w:cs="Arial"/>
                <w:b/>
              </w:rPr>
              <w:t>çı</w:t>
            </w:r>
            <w:r w:rsidRPr="008D1346">
              <w:rPr>
                <w:rFonts w:ascii="Arial" w:hAnsi="Arial" w:cs="Arial"/>
                <w:b/>
                <w:lang w:val="en-US"/>
              </w:rPr>
              <w:t>q</w:t>
            </w:r>
            <w:r w:rsidRPr="008D1346">
              <w:rPr>
                <w:rFonts w:ascii="Arial" w:hAnsi="Arial" w:cs="Arial"/>
                <w:b/>
              </w:rPr>
              <w:t xml:space="preserve"> </w:t>
            </w:r>
            <w:r w:rsidRPr="008D1346">
              <w:rPr>
                <w:rFonts w:ascii="Arial" w:hAnsi="Arial" w:cs="Arial"/>
                <w:b/>
                <w:lang w:val="en-US"/>
              </w:rPr>
              <w:t>talvar</w:t>
            </w:r>
            <w:r w:rsidRPr="008D1346">
              <w:rPr>
                <w:rFonts w:ascii="Arial" w:hAnsi="Arial" w:cs="Arial"/>
                <w:b/>
              </w:rPr>
              <w:t xml:space="preserve"> </w:t>
            </w:r>
            <w:r w:rsidRPr="008D1346">
              <w:rPr>
                <w:rFonts w:ascii="Arial" w:hAnsi="Arial" w:cs="Arial"/>
                <w:b/>
                <w:lang w:val="en-US"/>
              </w:rPr>
              <w:t>hiss</w:t>
            </w:r>
            <w:r w:rsidRPr="008D1346">
              <w:rPr>
                <w:rFonts w:ascii="Arial" w:hAnsi="Arial" w:cs="Arial"/>
                <w:b/>
              </w:rPr>
              <w:t>ə</w:t>
            </w:r>
            <w:r w:rsidRPr="008D1346">
              <w:rPr>
                <w:rFonts w:ascii="Arial" w:hAnsi="Arial" w:cs="Arial"/>
                <w:b/>
                <w:lang w:val="en-US"/>
              </w:rPr>
              <w:t>si</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ə</w:t>
            </w:r>
            <w:r w:rsidRPr="008D1346">
              <w:rPr>
                <w:rFonts w:ascii="Arial" w:hAnsi="Arial" w:cs="Arial"/>
                <w:b/>
                <w:lang w:val="en-US"/>
              </w:rPr>
              <w:t>sir</w:t>
            </w:r>
            <w:r w:rsidRPr="008D1346">
              <w:rPr>
                <w:rFonts w:ascii="Arial" w:hAnsi="Arial" w:cs="Arial"/>
                <w:b/>
              </w:rPr>
              <w:t xml:space="preserve">ə </w:t>
            </w:r>
            <w:r w:rsidRPr="008D1346">
              <w:rPr>
                <w:rFonts w:ascii="Arial" w:hAnsi="Arial" w:cs="Arial"/>
                <w:b/>
                <w:lang w:val="en-US"/>
              </w:rPr>
              <w:t>m</w:t>
            </w:r>
            <w:r w:rsidRPr="008D1346">
              <w:rPr>
                <w:rFonts w:ascii="Arial" w:hAnsi="Arial" w:cs="Arial"/>
                <w:b/>
              </w:rPr>
              <w:t>ə</w:t>
            </w:r>
            <w:r w:rsidRPr="008D1346">
              <w:rPr>
                <w:rFonts w:ascii="Arial" w:hAnsi="Arial" w:cs="Arial"/>
                <w:b/>
                <w:lang w:val="en-US"/>
              </w:rPr>
              <w:t>ruz</w:t>
            </w:r>
            <w:r w:rsidRPr="008D1346">
              <w:rPr>
                <w:rFonts w:ascii="Arial" w:hAnsi="Arial" w:cs="Arial"/>
                <w:b/>
              </w:rPr>
              <w:t xml:space="preserve"> </w:t>
            </w:r>
            <w:r w:rsidRPr="008D1346">
              <w:rPr>
                <w:rFonts w:ascii="Arial" w:hAnsi="Arial" w:cs="Arial"/>
                <w:b/>
                <w:lang w:val="en-US"/>
              </w:rPr>
              <w:t>qal</w:t>
            </w:r>
            <w:r w:rsidRPr="008D1346">
              <w:rPr>
                <w:rFonts w:ascii="Arial" w:hAnsi="Arial" w:cs="Arial"/>
                <w:b/>
              </w:rPr>
              <w:t>ı</w:t>
            </w:r>
            <w:r w:rsidRPr="008D1346">
              <w:rPr>
                <w:rFonts w:ascii="Arial" w:hAnsi="Arial" w:cs="Arial"/>
                <w:b/>
                <w:lang w:val="en-US"/>
              </w:rPr>
              <w:t>r</w:t>
            </w:r>
            <w:r w:rsidRPr="008D1346">
              <w:rPr>
                <w:rFonts w:ascii="Arial" w:hAnsi="Arial" w:cs="Arial"/>
                <w:b/>
              </w:rPr>
              <w:t xml:space="preserve">. </w:t>
            </w:r>
            <w:r w:rsidRPr="008D1346">
              <w:rPr>
                <w:rFonts w:ascii="Arial" w:hAnsi="Arial" w:cs="Arial"/>
                <w:b/>
                <w:lang w:val="az-Latn-AZ"/>
              </w:rPr>
              <w:t>Əsas tikili təsirə məru qalmır</w:t>
            </w:r>
          </w:p>
          <w:p w:rsidR="008D1346" w:rsidRPr="008D1346" w:rsidRDefault="008D1346" w:rsidP="004D6BEF">
            <w:pPr>
              <w:rPr>
                <w:rFonts w:ascii="Arial" w:hAnsi="Arial" w:cs="Arial"/>
                <w:vertAlign w:val="superscript"/>
              </w:rPr>
            </w:pPr>
            <w:r w:rsidRPr="008D1346">
              <w:rPr>
                <w:rFonts w:ascii="Arial" w:hAnsi="Arial" w:cs="Arial"/>
              </w:rPr>
              <w:t xml:space="preserve">- </w:t>
            </w:r>
            <w:r w:rsidRPr="008D1346">
              <w:rPr>
                <w:rFonts w:ascii="Arial" w:hAnsi="Arial" w:cs="Arial"/>
                <w:lang w:val="en-US"/>
              </w:rPr>
              <w:t>Talvar</w:t>
            </w:r>
            <w:r w:rsidRPr="008D1346">
              <w:rPr>
                <w:rFonts w:ascii="Arial" w:hAnsi="Arial" w:cs="Arial"/>
              </w:rPr>
              <w:t>ı</w:t>
            </w:r>
            <w:r w:rsidRPr="008D1346">
              <w:rPr>
                <w:rFonts w:ascii="Arial" w:hAnsi="Arial" w:cs="Arial"/>
                <w:lang w:val="en-US"/>
              </w:rPr>
              <w:t>n</w:t>
            </w:r>
            <w:r w:rsidRPr="008D1346">
              <w:rPr>
                <w:rFonts w:ascii="Arial" w:hAnsi="Arial" w:cs="Arial"/>
              </w:rPr>
              <w:t xml:space="preserve"> ö</w:t>
            </w:r>
            <w:r w:rsidRPr="008D1346">
              <w:rPr>
                <w:rFonts w:ascii="Arial" w:hAnsi="Arial" w:cs="Arial"/>
                <w:lang w:val="en-US"/>
              </w:rPr>
              <w:t>l</w:t>
            </w:r>
            <w:r w:rsidRPr="008D1346">
              <w:rPr>
                <w:rFonts w:ascii="Arial" w:hAnsi="Arial" w:cs="Arial"/>
              </w:rPr>
              <w:t>çü</w:t>
            </w:r>
            <w:r w:rsidRPr="008D1346">
              <w:rPr>
                <w:rFonts w:ascii="Arial" w:hAnsi="Arial" w:cs="Arial"/>
                <w:lang w:val="en-US"/>
              </w:rPr>
              <w:t>l</w:t>
            </w:r>
            <w:r w:rsidRPr="008D1346">
              <w:rPr>
                <w:rFonts w:ascii="Arial" w:hAnsi="Arial" w:cs="Arial"/>
              </w:rPr>
              <w:t>ə</w:t>
            </w:r>
            <w:r w:rsidRPr="008D1346">
              <w:rPr>
                <w:rFonts w:ascii="Arial" w:hAnsi="Arial" w:cs="Arial"/>
                <w:lang w:val="en-US"/>
              </w:rPr>
              <w:t>ri</w:t>
            </w:r>
            <w:r w:rsidRPr="008D1346">
              <w:rPr>
                <w:rFonts w:ascii="Arial" w:hAnsi="Arial" w:cs="Arial"/>
              </w:rPr>
              <w:t>: 33</w:t>
            </w:r>
            <w:r w:rsidRPr="008D1346">
              <w:rPr>
                <w:rFonts w:ascii="Arial" w:hAnsi="Arial" w:cs="Arial"/>
                <w:lang w:val="en-US"/>
              </w:rPr>
              <w:t>m</w:t>
            </w:r>
            <w:r w:rsidRPr="008D1346">
              <w:rPr>
                <w:rFonts w:ascii="Arial" w:hAnsi="Arial" w:cs="Arial"/>
              </w:rPr>
              <w:t xml:space="preserve"> </w:t>
            </w:r>
            <w:r w:rsidRPr="008D1346">
              <w:rPr>
                <w:rFonts w:ascii="Arial" w:hAnsi="Arial" w:cs="Arial"/>
                <w:lang w:val="en-US"/>
              </w:rPr>
              <w:t>x</w:t>
            </w:r>
            <w:r w:rsidRPr="008D1346">
              <w:rPr>
                <w:rFonts w:ascii="Arial" w:hAnsi="Arial" w:cs="Arial"/>
              </w:rPr>
              <w:t xml:space="preserve"> 11.7 = 386 </w:t>
            </w:r>
            <w:r w:rsidRPr="008D1346">
              <w:rPr>
                <w:rFonts w:ascii="Arial" w:hAnsi="Arial" w:cs="Arial"/>
                <w:lang w:val="en-US"/>
              </w:rPr>
              <w:t>m</w:t>
            </w:r>
            <w:r w:rsidRPr="008D1346">
              <w:rPr>
                <w:rFonts w:ascii="Arial" w:hAnsi="Arial" w:cs="Arial"/>
              </w:rPr>
              <w:t>2</w:t>
            </w:r>
          </w:p>
          <w:p w:rsidR="008D1346" w:rsidRPr="008D1346" w:rsidRDefault="008D1346" w:rsidP="004D6BEF">
            <w:pPr>
              <w:rPr>
                <w:rFonts w:ascii="Arial" w:hAnsi="Arial" w:cs="Arial"/>
                <w:vertAlign w:val="superscript"/>
              </w:rPr>
            </w:pPr>
          </w:p>
        </w:tc>
      </w:tr>
      <w:tr w:rsidR="008D1346" w:rsidRPr="008D1346" w:rsidTr="004D6BEF">
        <w:trPr>
          <w:trHeight w:val="4522"/>
        </w:trPr>
        <w:tc>
          <w:tcPr>
            <w:tcW w:w="9475" w:type="dxa"/>
            <w:gridSpan w:val="5"/>
          </w:tcPr>
          <w:p w:rsidR="008D1346" w:rsidRPr="008D1346" w:rsidRDefault="00556BDF" w:rsidP="004D6BEF">
            <w:pPr>
              <w:rPr>
                <w:rFonts w:ascii="Arial" w:hAnsi="Arial" w:cs="Arial"/>
                <w:b/>
                <w:lang w:val="en-US"/>
              </w:rPr>
            </w:pPr>
            <w:r>
              <w:rPr>
                <w:rFonts w:cs="Arial"/>
                <w:b/>
                <w:noProof/>
                <w:lang w:val="ru-RU"/>
              </w:rPr>
              <mc:AlternateContent>
                <mc:Choice Requires="wps">
                  <w:drawing>
                    <wp:anchor distT="0" distB="0" distL="114300" distR="114300" simplePos="0" relativeHeight="251938816" behindDoc="0" locked="0" layoutInCell="1" allowOverlap="1">
                      <wp:simplePos x="0" y="0"/>
                      <wp:positionH relativeFrom="column">
                        <wp:posOffset>2891790</wp:posOffset>
                      </wp:positionH>
                      <wp:positionV relativeFrom="paragraph">
                        <wp:posOffset>292100</wp:posOffset>
                      </wp:positionV>
                      <wp:extent cx="2990850" cy="2257425"/>
                      <wp:effectExtent l="6350" t="8255" r="12700" b="10795"/>
                      <wp:wrapNone/>
                      <wp:docPr id="35" name="Rectangle 340" descr="20160227_16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257425"/>
                              </a:xfrm>
                              <a:prstGeom prst="rect">
                                <a:avLst/>
                              </a:prstGeom>
                              <a:blipFill dpi="0" rotWithShape="0">
                                <a:blip r:embed="rId3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9FDA0AB" id="Rectangle 340" o:spid="_x0000_s1026" alt="20160227_161433" style="position:absolute;margin-left:227.7pt;margin-top:23pt;width:235.5pt;height:177.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">
                      <v:fill r:id="rId35" o:title="20160227_161433" recolor="t" type="frame"/>
                    </v:rect>
                  </w:pict>
                </mc:Fallback>
              </mc:AlternateContent>
            </w:r>
            <w:r>
              <w:rPr>
                <w:rFonts w:cs="Arial"/>
                <w:b/>
                <w:noProof/>
                <w:lang w:val="ru-RU"/>
              </w:rPr>
              <mc:AlternateContent>
                <mc:Choice Requires="wps">
                  <w:drawing>
                    <wp:anchor distT="0" distB="0" distL="114300" distR="114300" simplePos="0" relativeHeight="251937792" behindDoc="0" locked="0" layoutInCell="1" allowOverlap="1">
                      <wp:simplePos x="0" y="0"/>
                      <wp:positionH relativeFrom="column">
                        <wp:posOffset>-22860</wp:posOffset>
                      </wp:positionH>
                      <wp:positionV relativeFrom="paragraph">
                        <wp:posOffset>292100</wp:posOffset>
                      </wp:positionV>
                      <wp:extent cx="2867025" cy="2257425"/>
                      <wp:effectExtent l="6350" t="8255" r="12700" b="10795"/>
                      <wp:wrapNone/>
                      <wp:docPr id="34" name="Rectangle 339" descr="20160227_160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3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3D3D179" id="Rectangle 339" o:spid="_x0000_s1026" alt="20160227_160632" style="position:absolute;margin-left:-1.8pt;margin-top:23pt;width:225.75pt;height:177.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">
                      <v:fill r:id="rId37" o:title="20160227_160632" recolor="t" type="frame"/>
                    </v:rect>
                  </w:pict>
                </mc:Fallback>
              </mc:AlternateContent>
            </w:r>
            <w:r w:rsidR="008D1346" w:rsidRPr="008D1346">
              <w:rPr>
                <w:rFonts w:ascii="Arial" w:hAnsi="Arial" w:cs="Arial"/>
                <w:b/>
                <w:lang w:val="en-US"/>
              </w:rPr>
              <w:t>Şəkillər:</w:t>
            </w:r>
          </w:p>
        </w:tc>
      </w:tr>
    </w:tbl>
    <w:p w:rsidR="008D1346" w:rsidRDefault="008D1346" w:rsidP="008D1346">
      <w:pPr>
        <w:rPr>
          <w:lang w:val="en-US"/>
        </w:rPr>
      </w:pPr>
    </w:p>
    <w:tbl>
      <w:tblPr>
        <w:tblStyle w:val="af2"/>
        <w:tblW w:w="9475" w:type="dxa"/>
        <w:tblLook w:val="04A0" w:firstRow="1" w:lastRow="0" w:firstColumn="1" w:lastColumn="0" w:noHBand="0" w:noVBand="1"/>
      </w:tblPr>
      <w:tblGrid>
        <w:gridCol w:w="1362"/>
        <w:gridCol w:w="3052"/>
        <w:gridCol w:w="2548"/>
        <w:gridCol w:w="2513"/>
      </w:tblGrid>
      <w:tr w:rsidR="008D1346" w:rsidRPr="008D1346" w:rsidTr="004D6BEF">
        <w:trPr>
          <w:trHeight w:val="428"/>
        </w:trPr>
        <w:tc>
          <w:tcPr>
            <w:tcW w:w="9475" w:type="dxa"/>
            <w:gridSpan w:val="4"/>
          </w:tcPr>
          <w:p w:rsidR="008D1346" w:rsidRPr="008D1346" w:rsidRDefault="008D1346" w:rsidP="004D6BEF">
            <w:pPr>
              <w:jc w:val="center"/>
              <w:rPr>
                <w:rFonts w:ascii="Arial" w:hAnsi="Arial" w:cs="Arial"/>
                <w:lang w:val="en-US"/>
              </w:rPr>
            </w:pPr>
            <w:r w:rsidRPr="008D1346">
              <w:rPr>
                <w:rFonts w:ascii="Arial" w:hAnsi="Arial" w:cs="Arial"/>
                <w:b/>
                <w:lang w:val="en-US"/>
              </w:rPr>
              <w:t>No:6</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3118" w:type="dxa"/>
          </w:tcPr>
          <w:p w:rsidR="008D1346" w:rsidRPr="008D1346" w:rsidRDefault="008D1346" w:rsidP="004D6BEF">
            <w:pPr>
              <w:rPr>
                <w:rFonts w:ascii="Arial" w:hAnsi="Arial" w:cs="Arial"/>
                <w:lang w:val="en-US"/>
              </w:rPr>
            </w:pPr>
            <w:r w:rsidRPr="008D1346">
              <w:rPr>
                <w:rFonts w:ascii="Arial" w:hAnsi="Arial" w:cs="Arial"/>
                <w:lang w:val="en-US"/>
              </w:rPr>
              <w:t>Müəyyənləşdirilməlidir</w:t>
            </w:r>
          </w:p>
        </w:tc>
        <w:tc>
          <w:tcPr>
            <w:tcW w:w="2642" w:type="dxa"/>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2614"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Km98+100</w:t>
            </w:r>
          </w:p>
        </w:tc>
      </w:tr>
      <w:tr w:rsidR="008D1346" w:rsidRPr="008D1346" w:rsidTr="004D6BEF">
        <w:trPr>
          <w:trHeight w:val="1154"/>
        </w:trPr>
        <w:tc>
          <w:tcPr>
            <w:tcW w:w="9475" w:type="dxa"/>
            <w:gridSpan w:val="4"/>
          </w:tcPr>
          <w:p w:rsidR="008D1346" w:rsidRPr="008D1346" w:rsidRDefault="008D1346" w:rsidP="004D6BEF">
            <w:pPr>
              <w:rPr>
                <w:rFonts w:ascii="Arial" w:hAnsi="Arial" w:cs="Arial"/>
              </w:rPr>
            </w:pPr>
            <w:r w:rsidRPr="008D1346">
              <w:rPr>
                <w:rFonts w:ascii="Arial" w:hAnsi="Arial" w:cs="Arial"/>
                <w:b/>
                <w:lang w:val="en-US"/>
              </w:rPr>
              <w:lastRenderedPageBreak/>
              <w:t>T</w:t>
            </w:r>
            <w:r w:rsidRPr="008D1346">
              <w:rPr>
                <w:rFonts w:ascii="Arial" w:hAnsi="Arial" w:cs="Arial"/>
                <w:b/>
              </w:rPr>
              <w:t>ə</w:t>
            </w:r>
            <w:r w:rsidRPr="008D1346">
              <w:rPr>
                <w:rFonts w:ascii="Arial" w:hAnsi="Arial" w:cs="Arial"/>
                <w:b/>
                <w:lang w:val="en-US"/>
              </w:rPr>
              <w:t>sviri</w:t>
            </w:r>
            <w:r w:rsidRPr="008D1346">
              <w:rPr>
                <w:rFonts w:ascii="Arial" w:hAnsi="Arial" w:cs="Arial"/>
              </w:rPr>
              <w:t xml:space="preserve">: </w:t>
            </w:r>
            <w:r w:rsidRPr="008D1346">
              <w:rPr>
                <w:rFonts w:ascii="Arial" w:hAnsi="Arial" w:cs="Arial"/>
                <w:b/>
                <w:lang w:val="en-US"/>
              </w:rPr>
              <w:t>Tikili</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ə</w:t>
            </w:r>
            <w:r w:rsidRPr="008D1346">
              <w:rPr>
                <w:rFonts w:ascii="Arial" w:hAnsi="Arial" w:cs="Arial"/>
                <w:b/>
                <w:lang w:val="en-US"/>
              </w:rPr>
              <w:t>sir</w:t>
            </w:r>
            <w:r w:rsidRPr="008D1346">
              <w:rPr>
                <w:rFonts w:ascii="Arial" w:hAnsi="Arial" w:cs="Arial"/>
                <w:b/>
              </w:rPr>
              <w:t xml:space="preserve">ə </w:t>
            </w:r>
            <w:r w:rsidRPr="008D1346">
              <w:rPr>
                <w:rFonts w:ascii="Arial" w:hAnsi="Arial" w:cs="Arial"/>
                <w:b/>
                <w:lang w:val="en-US"/>
              </w:rPr>
              <w:t>m</w:t>
            </w:r>
            <w:r w:rsidRPr="008D1346">
              <w:rPr>
                <w:rFonts w:ascii="Arial" w:hAnsi="Arial" w:cs="Arial"/>
                <w:b/>
              </w:rPr>
              <w:t>ə</w:t>
            </w:r>
            <w:r w:rsidRPr="008D1346">
              <w:rPr>
                <w:rFonts w:ascii="Arial" w:hAnsi="Arial" w:cs="Arial"/>
                <w:b/>
                <w:lang w:val="en-US"/>
              </w:rPr>
              <w:t>ruz</w:t>
            </w:r>
            <w:r w:rsidRPr="008D1346">
              <w:rPr>
                <w:rFonts w:ascii="Arial" w:hAnsi="Arial" w:cs="Arial"/>
                <w:b/>
              </w:rPr>
              <w:t xml:space="preserve"> </w:t>
            </w:r>
            <w:r w:rsidRPr="008D1346">
              <w:rPr>
                <w:rFonts w:ascii="Arial" w:hAnsi="Arial" w:cs="Arial"/>
                <w:b/>
                <w:lang w:val="en-US"/>
              </w:rPr>
              <w:t>qal</w:t>
            </w:r>
            <w:r w:rsidRPr="008D1346">
              <w:rPr>
                <w:rFonts w:ascii="Arial" w:hAnsi="Arial" w:cs="Arial"/>
                <w:b/>
              </w:rPr>
              <w:t>ı</w:t>
            </w:r>
            <w:r w:rsidRPr="008D1346">
              <w:rPr>
                <w:rFonts w:ascii="Arial" w:hAnsi="Arial" w:cs="Arial"/>
                <w:b/>
                <w:lang w:val="en-US"/>
              </w:rPr>
              <w:t>r</w:t>
            </w:r>
          </w:p>
          <w:p w:rsidR="008D1346" w:rsidRPr="008D1346" w:rsidRDefault="008D1346" w:rsidP="004D6BEF">
            <w:pPr>
              <w:rPr>
                <w:rFonts w:ascii="Arial" w:hAnsi="Arial" w:cs="Arial"/>
              </w:rPr>
            </w:pPr>
            <w:r w:rsidRPr="008D1346">
              <w:rPr>
                <w:rFonts w:ascii="Arial" w:hAnsi="Arial" w:cs="Arial"/>
              </w:rPr>
              <w:t>- Ə</w:t>
            </w:r>
            <w:r w:rsidRPr="008D1346">
              <w:rPr>
                <w:rFonts w:ascii="Arial" w:hAnsi="Arial" w:cs="Arial"/>
                <w:lang w:val="en-US"/>
              </w:rPr>
              <w:t>t</w:t>
            </w:r>
            <w:r w:rsidRPr="008D1346">
              <w:rPr>
                <w:rFonts w:ascii="Arial" w:hAnsi="Arial" w:cs="Arial"/>
              </w:rPr>
              <w:t xml:space="preserve"> </w:t>
            </w:r>
            <w:r w:rsidRPr="008D1346">
              <w:rPr>
                <w:rFonts w:ascii="Arial" w:hAnsi="Arial" w:cs="Arial"/>
                <w:lang w:val="en-US"/>
              </w:rPr>
              <w:t>d</w:t>
            </w:r>
            <w:r w:rsidRPr="008D1346">
              <w:rPr>
                <w:rFonts w:ascii="Arial" w:hAnsi="Arial" w:cs="Arial"/>
              </w:rPr>
              <w:t>ü</w:t>
            </w:r>
            <w:r w:rsidRPr="008D1346">
              <w:rPr>
                <w:rFonts w:ascii="Arial" w:hAnsi="Arial" w:cs="Arial"/>
                <w:lang w:val="en-US"/>
              </w:rPr>
              <w:t>kan</w:t>
            </w:r>
            <w:r w:rsidRPr="008D1346">
              <w:rPr>
                <w:rFonts w:ascii="Arial" w:hAnsi="Arial" w:cs="Arial"/>
              </w:rPr>
              <w:t>ı</w:t>
            </w:r>
          </w:p>
          <w:p w:rsidR="008D1346" w:rsidRPr="008D1346" w:rsidRDefault="008D1346" w:rsidP="004D6BEF">
            <w:pPr>
              <w:rPr>
                <w:rFonts w:ascii="Arial" w:hAnsi="Arial" w:cs="Arial"/>
              </w:rPr>
            </w:pPr>
            <w:r w:rsidRPr="008D1346">
              <w:rPr>
                <w:rFonts w:ascii="Arial" w:hAnsi="Arial" w:cs="Arial"/>
              </w:rPr>
              <w:t>- Ö</w:t>
            </w:r>
            <w:r w:rsidRPr="008D1346">
              <w:rPr>
                <w:rFonts w:ascii="Arial" w:hAnsi="Arial" w:cs="Arial"/>
                <w:lang w:val="en-US"/>
              </w:rPr>
              <w:t>l</w:t>
            </w:r>
            <w:r w:rsidRPr="008D1346">
              <w:rPr>
                <w:rFonts w:ascii="Arial" w:hAnsi="Arial" w:cs="Arial"/>
              </w:rPr>
              <w:t>çü</w:t>
            </w:r>
            <w:r w:rsidRPr="008D1346">
              <w:rPr>
                <w:rFonts w:ascii="Arial" w:hAnsi="Arial" w:cs="Arial"/>
                <w:lang w:val="en-US"/>
              </w:rPr>
              <w:t>l</w:t>
            </w:r>
            <w:r w:rsidRPr="008D1346">
              <w:rPr>
                <w:rFonts w:ascii="Arial" w:hAnsi="Arial" w:cs="Arial"/>
              </w:rPr>
              <w:t>ə</w:t>
            </w:r>
            <w:r w:rsidRPr="008D1346">
              <w:rPr>
                <w:rFonts w:ascii="Arial" w:hAnsi="Arial" w:cs="Arial"/>
                <w:lang w:val="en-US"/>
              </w:rPr>
              <w:t>ri</w:t>
            </w:r>
            <w:r w:rsidRPr="008D1346">
              <w:rPr>
                <w:rFonts w:ascii="Arial" w:hAnsi="Arial" w:cs="Arial"/>
              </w:rPr>
              <w:t>: 5</w:t>
            </w:r>
            <w:r w:rsidRPr="008D1346">
              <w:rPr>
                <w:rFonts w:ascii="Arial" w:hAnsi="Arial" w:cs="Arial"/>
                <w:lang w:val="en-US"/>
              </w:rPr>
              <w:t>m</w:t>
            </w:r>
            <w:r w:rsidRPr="008D1346">
              <w:rPr>
                <w:rFonts w:ascii="Arial" w:hAnsi="Arial" w:cs="Arial"/>
              </w:rPr>
              <w:t xml:space="preserve"> </w:t>
            </w:r>
            <w:r w:rsidRPr="008D1346">
              <w:rPr>
                <w:rFonts w:ascii="Arial" w:hAnsi="Arial" w:cs="Arial"/>
                <w:lang w:val="en-US"/>
              </w:rPr>
              <w:t>x</w:t>
            </w:r>
            <w:r w:rsidRPr="008D1346">
              <w:rPr>
                <w:rFonts w:ascii="Arial" w:hAnsi="Arial" w:cs="Arial"/>
              </w:rPr>
              <w:t xml:space="preserve"> 8</w:t>
            </w:r>
            <w:r w:rsidRPr="008D1346">
              <w:rPr>
                <w:rFonts w:ascii="Arial" w:hAnsi="Arial" w:cs="Arial"/>
                <w:lang w:val="en-US"/>
              </w:rPr>
              <w:t>m</w:t>
            </w:r>
            <w:r w:rsidRPr="008D1346">
              <w:rPr>
                <w:rFonts w:ascii="Arial" w:hAnsi="Arial" w:cs="Arial"/>
              </w:rPr>
              <w:t xml:space="preserve"> = 40 </w:t>
            </w:r>
            <w:r w:rsidRPr="008D1346">
              <w:rPr>
                <w:rFonts w:ascii="Arial" w:hAnsi="Arial" w:cs="Arial"/>
                <w:lang w:val="en-US"/>
              </w:rPr>
              <w:t>m</w:t>
            </w:r>
            <w:r w:rsidRPr="008D1346">
              <w:rPr>
                <w:rFonts w:ascii="Arial" w:hAnsi="Arial" w:cs="Arial"/>
                <w:vertAlign w:val="superscript"/>
              </w:rPr>
              <w:t>2</w:t>
            </w:r>
          </w:p>
          <w:p w:rsidR="008D1346" w:rsidRPr="008D1346" w:rsidRDefault="008D1346" w:rsidP="004D6BEF">
            <w:pPr>
              <w:rPr>
                <w:rFonts w:ascii="Arial" w:hAnsi="Arial" w:cs="Arial"/>
              </w:rPr>
            </w:pPr>
          </w:p>
        </w:tc>
      </w:tr>
      <w:tr w:rsidR="008D1346" w:rsidRPr="008D1346" w:rsidTr="004D6BEF">
        <w:trPr>
          <w:trHeight w:val="4951"/>
        </w:trPr>
        <w:tc>
          <w:tcPr>
            <w:tcW w:w="9475" w:type="dxa"/>
            <w:gridSpan w:val="4"/>
          </w:tcPr>
          <w:p w:rsidR="008D1346" w:rsidRPr="008D1346" w:rsidRDefault="00556BDF" w:rsidP="004D6BEF">
            <w:pPr>
              <w:rPr>
                <w:rFonts w:ascii="Arial" w:hAnsi="Arial" w:cs="Arial"/>
                <w:b/>
                <w:lang w:val="en-US"/>
              </w:rPr>
            </w:pPr>
            <w:r>
              <w:rPr>
                <w:rFonts w:cs="Arial"/>
                <w:noProof/>
                <w:lang w:val="ru-RU"/>
              </w:rPr>
              <mc:AlternateContent>
                <mc:Choice Requires="wps">
                  <w:drawing>
                    <wp:anchor distT="0" distB="0" distL="114300" distR="114300" simplePos="0" relativeHeight="251935744" behindDoc="0" locked="0" layoutInCell="1" allowOverlap="1">
                      <wp:simplePos x="0" y="0"/>
                      <wp:positionH relativeFrom="column">
                        <wp:posOffset>891540</wp:posOffset>
                      </wp:positionH>
                      <wp:positionV relativeFrom="paragraph">
                        <wp:posOffset>343535</wp:posOffset>
                      </wp:positionV>
                      <wp:extent cx="3676650" cy="2466340"/>
                      <wp:effectExtent l="6350" t="12700" r="12700" b="6985"/>
                      <wp:wrapNone/>
                      <wp:docPr id="33" name="Rectangle 337" descr="20160305_12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2466340"/>
                              </a:xfrm>
                              <a:prstGeom prst="rect">
                                <a:avLst/>
                              </a:prstGeom>
                              <a:blipFill dpi="0" rotWithShape="0">
                                <a:blip r:embed="rId3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0D472E4" id="Rectangle 337" o:spid="_x0000_s1026" alt="20160305_121735" style="position:absolute;margin-left:70.2pt;margin-top:27.05pt;width:289.5pt;height:194.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&#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">
                      <v:fill r:id="rId39" o:title="20160305_121735" recolor="t" type="frame"/>
                    </v:rect>
                  </w:pict>
                </mc:Fallback>
              </mc:AlternateContent>
            </w:r>
            <w:r w:rsidR="008D1346" w:rsidRPr="008D1346">
              <w:rPr>
                <w:rFonts w:ascii="Arial" w:hAnsi="Arial" w:cs="Arial"/>
                <w:b/>
                <w:lang w:val="en-US"/>
              </w:rPr>
              <w:t>Şəkillər:</w:t>
            </w:r>
          </w:p>
          <w:p w:rsidR="008D1346" w:rsidRPr="008D1346" w:rsidRDefault="008D1346" w:rsidP="004D6BEF">
            <w:pPr>
              <w:tabs>
                <w:tab w:val="left" w:pos="1418"/>
              </w:tabs>
              <w:rPr>
                <w:rFonts w:ascii="Arial" w:hAnsi="Arial" w:cs="Arial"/>
                <w:lang w:val="en-US"/>
              </w:rPr>
            </w:pPr>
          </w:p>
        </w:tc>
      </w:tr>
      <w:tr w:rsidR="008D1346" w:rsidRPr="008D1346" w:rsidTr="004D6BEF">
        <w:trPr>
          <w:trHeight w:val="428"/>
        </w:trPr>
        <w:tc>
          <w:tcPr>
            <w:tcW w:w="9475" w:type="dxa"/>
            <w:gridSpan w:val="4"/>
          </w:tcPr>
          <w:p w:rsidR="008D1346" w:rsidRPr="008D1346" w:rsidRDefault="008D1346" w:rsidP="004D6BEF">
            <w:pPr>
              <w:jc w:val="center"/>
              <w:rPr>
                <w:rFonts w:ascii="Arial" w:hAnsi="Arial" w:cs="Arial"/>
                <w:lang w:val="en-US"/>
              </w:rPr>
            </w:pPr>
            <w:r w:rsidRPr="008D1346">
              <w:rPr>
                <w:rFonts w:ascii="Arial" w:hAnsi="Arial" w:cs="Arial"/>
                <w:b/>
                <w:lang w:val="en-US"/>
              </w:rPr>
              <w:t>No:7</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3118" w:type="dxa"/>
          </w:tcPr>
          <w:p w:rsidR="008D1346" w:rsidRPr="008D1346" w:rsidRDefault="008D1346" w:rsidP="004D6BEF">
            <w:pPr>
              <w:rPr>
                <w:rFonts w:ascii="Arial" w:hAnsi="Arial" w:cs="Arial"/>
              </w:rPr>
            </w:pPr>
            <w:r w:rsidRPr="008D1346">
              <w:rPr>
                <w:rFonts w:ascii="Arial" w:hAnsi="Arial" w:cs="Arial"/>
                <w:lang w:val="en-US"/>
              </w:rPr>
              <w:t>Müəyyənləşdirilməlidir</w:t>
            </w:r>
          </w:p>
        </w:tc>
        <w:tc>
          <w:tcPr>
            <w:tcW w:w="2642" w:type="dxa"/>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2614"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Km 98+400</w:t>
            </w:r>
          </w:p>
        </w:tc>
      </w:tr>
      <w:tr w:rsidR="008D1346" w:rsidRPr="008D1346" w:rsidTr="004D6BEF">
        <w:trPr>
          <w:trHeight w:val="1398"/>
        </w:trPr>
        <w:tc>
          <w:tcPr>
            <w:tcW w:w="9475" w:type="dxa"/>
            <w:gridSpan w:val="4"/>
          </w:tcPr>
          <w:p w:rsidR="008D1346" w:rsidRPr="008D1346" w:rsidRDefault="008D1346" w:rsidP="004D6BEF">
            <w:pPr>
              <w:rPr>
                <w:rFonts w:ascii="Arial" w:hAnsi="Arial" w:cs="Arial"/>
                <w:b/>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b/>
              </w:rPr>
              <w:t xml:space="preserve">: </w:t>
            </w:r>
            <w:r w:rsidRPr="008D1346">
              <w:rPr>
                <w:rFonts w:ascii="Arial" w:hAnsi="Arial" w:cs="Arial"/>
                <w:b/>
                <w:lang w:val="en-US"/>
              </w:rPr>
              <w:t>Tikili</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ə</w:t>
            </w:r>
            <w:r w:rsidRPr="008D1346">
              <w:rPr>
                <w:rFonts w:ascii="Arial" w:hAnsi="Arial" w:cs="Arial"/>
                <w:b/>
                <w:lang w:val="en-US"/>
              </w:rPr>
              <w:t>sir</w:t>
            </w:r>
            <w:r w:rsidRPr="008D1346">
              <w:rPr>
                <w:rFonts w:ascii="Arial" w:hAnsi="Arial" w:cs="Arial"/>
                <w:b/>
              </w:rPr>
              <w:t xml:space="preserve">ə </w:t>
            </w:r>
            <w:r w:rsidRPr="008D1346">
              <w:rPr>
                <w:rFonts w:ascii="Arial" w:hAnsi="Arial" w:cs="Arial"/>
                <w:b/>
                <w:lang w:val="en-US"/>
              </w:rPr>
              <w:t>m</w:t>
            </w:r>
            <w:r w:rsidRPr="008D1346">
              <w:rPr>
                <w:rFonts w:ascii="Arial" w:hAnsi="Arial" w:cs="Arial"/>
                <w:b/>
              </w:rPr>
              <w:t>ə</w:t>
            </w:r>
            <w:r w:rsidRPr="008D1346">
              <w:rPr>
                <w:rFonts w:ascii="Arial" w:hAnsi="Arial" w:cs="Arial"/>
                <w:b/>
                <w:lang w:val="en-US"/>
              </w:rPr>
              <w:t>ruz</w:t>
            </w:r>
            <w:r w:rsidRPr="008D1346">
              <w:rPr>
                <w:rFonts w:ascii="Arial" w:hAnsi="Arial" w:cs="Arial"/>
                <w:b/>
              </w:rPr>
              <w:t xml:space="preserve"> </w:t>
            </w:r>
            <w:r w:rsidRPr="008D1346">
              <w:rPr>
                <w:rFonts w:ascii="Arial" w:hAnsi="Arial" w:cs="Arial"/>
                <w:b/>
                <w:lang w:val="en-US"/>
              </w:rPr>
              <w:t>qal</w:t>
            </w:r>
            <w:r w:rsidRPr="008D1346">
              <w:rPr>
                <w:rFonts w:ascii="Arial" w:hAnsi="Arial" w:cs="Arial"/>
                <w:b/>
              </w:rPr>
              <w:t>ı</w:t>
            </w:r>
            <w:r w:rsidRPr="008D1346">
              <w:rPr>
                <w:rFonts w:ascii="Arial" w:hAnsi="Arial" w:cs="Arial"/>
                <w:b/>
                <w:lang w:val="en-US"/>
              </w:rPr>
              <w:t>r</w:t>
            </w:r>
          </w:p>
          <w:p w:rsidR="008D1346" w:rsidRPr="008D1346" w:rsidRDefault="008D1346" w:rsidP="004D6BEF">
            <w:pPr>
              <w:rPr>
                <w:rFonts w:ascii="Arial" w:hAnsi="Arial" w:cs="Arial"/>
                <w:lang w:val="en-US"/>
              </w:rPr>
            </w:pPr>
            <w:r w:rsidRPr="008D1346">
              <w:rPr>
                <w:rFonts w:ascii="Arial" w:hAnsi="Arial" w:cs="Arial"/>
                <w:lang w:val="en-US"/>
              </w:rPr>
              <w:t>- Ət dükanı</w:t>
            </w:r>
          </w:p>
          <w:p w:rsidR="008D1346" w:rsidRPr="008D1346" w:rsidRDefault="008D1346" w:rsidP="004D6BEF">
            <w:pPr>
              <w:rPr>
                <w:rFonts w:ascii="Arial" w:hAnsi="Arial" w:cs="Arial"/>
                <w:lang w:val="en-US"/>
              </w:rPr>
            </w:pPr>
            <w:r w:rsidRPr="008D1346">
              <w:rPr>
                <w:rFonts w:ascii="Arial" w:hAnsi="Arial" w:cs="Arial"/>
                <w:lang w:val="en-US"/>
              </w:rPr>
              <w:t>- Sahəsi = 40 m</w:t>
            </w:r>
            <w:r w:rsidRPr="008D1346">
              <w:rPr>
                <w:rFonts w:ascii="Arial" w:hAnsi="Arial" w:cs="Arial"/>
                <w:vertAlign w:val="superscript"/>
                <w:lang w:val="en-US"/>
              </w:rPr>
              <w:t>2</w:t>
            </w:r>
          </w:p>
          <w:p w:rsidR="008D1346" w:rsidRPr="008D1346" w:rsidRDefault="008D1346" w:rsidP="004D6BEF">
            <w:pPr>
              <w:rPr>
                <w:rFonts w:ascii="Arial" w:hAnsi="Arial" w:cs="Arial"/>
                <w:lang w:val="en-US"/>
              </w:rPr>
            </w:pPr>
          </w:p>
        </w:tc>
      </w:tr>
      <w:tr w:rsidR="008D1346" w:rsidRPr="008D1346" w:rsidTr="004D6BEF">
        <w:trPr>
          <w:trHeight w:val="4522"/>
        </w:trPr>
        <w:tc>
          <w:tcPr>
            <w:tcW w:w="9475" w:type="dxa"/>
            <w:gridSpan w:val="4"/>
          </w:tcPr>
          <w:p w:rsidR="008D1346" w:rsidRPr="008D1346" w:rsidRDefault="00556BDF" w:rsidP="004D6BEF">
            <w:pPr>
              <w:rPr>
                <w:rFonts w:ascii="Arial" w:hAnsi="Arial" w:cs="Arial"/>
                <w:b/>
                <w:lang w:val="en-US"/>
              </w:rPr>
            </w:pPr>
            <w:r>
              <w:rPr>
                <w:rFonts w:cs="Arial"/>
                <w:b/>
                <w:noProof/>
                <w:lang w:val="ru-RU"/>
              </w:rPr>
              <mc:AlternateContent>
                <mc:Choice Requires="wps">
                  <w:drawing>
                    <wp:anchor distT="0" distB="0" distL="114300" distR="114300" simplePos="0" relativeHeight="251936768" behindDoc="0" locked="0" layoutInCell="1" allowOverlap="1">
                      <wp:simplePos x="0" y="0"/>
                      <wp:positionH relativeFrom="column">
                        <wp:posOffset>872490</wp:posOffset>
                      </wp:positionH>
                      <wp:positionV relativeFrom="paragraph">
                        <wp:posOffset>292100</wp:posOffset>
                      </wp:positionV>
                      <wp:extent cx="3771900" cy="2486025"/>
                      <wp:effectExtent l="6350" t="8890" r="12700" b="10160"/>
                      <wp:wrapNone/>
                      <wp:docPr id="32" name="Rectangle 338" descr="for us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486025"/>
                              </a:xfrm>
                              <a:prstGeom prst="rect">
                                <a:avLst/>
                              </a:prstGeom>
                              <a:blipFill dpi="0" rotWithShape="0">
                                <a:blip r:embed="rId4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07F44DA" id="Rectangle 338" o:spid="_x0000_s1026" alt="for use7" style="position:absolute;margin-left:68.7pt;margin-top:23pt;width:297pt;height:195.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">
                      <v:fill r:id="rId41" o:title="for use7" recolor="t" type="frame"/>
                    </v:rect>
                  </w:pict>
                </mc:Fallback>
              </mc:AlternateContent>
            </w:r>
            <w:r w:rsidR="008D1346" w:rsidRPr="008D1346">
              <w:rPr>
                <w:rFonts w:ascii="Arial" w:hAnsi="Arial" w:cs="Arial"/>
                <w:b/>
                <w:lang w:val="en-US"/>
              </w:rPr>
              <w:t>Şəkillər:</w:t>
            </w:r>
          </w:p>
        </w:tc>
      </w:tr>
    </w:tbl>
    <w:p w:rsidR="008D1346" w:rsidRDefault="008D1346" w:rsidP="008D1346">
      <w:pPr>
        <w:rPr>
          <w:lang w:val="en-US"/>
        </w:rPr>
      </w:pPr>
    </w:p>
    <w:tbl>
      <w:tblPr>
        <w:tblStyle w:val="af2"/>
        <w:tblW w:w="9475" w:type="dxa"/>
        <w:tblLook w:val="04A0" w:firstRow="1" w:lastRow="0" w:firstColumn="1" w:lastColumn="0" w:noHBand="0" w:noVBand="1"/>
      </w:tblPr>
      <w:tblGrid>
        <w:gridCol w:w="1361"/>
        <w:gridCol w:w="2067"/>
        <w:gridCol w:w="280"/>
        <w:gridCol w:w="2217"/>
        <w:gridCol w:w="270"/>
        <w:gridCol w:w="3280"/>
      </w:tblGrid>
      <w:tr w:rsidR="008D1346" w:rsidRPr="008D1346" w:rsidTr="004D6BEF">
        <w:trPr>
          <w:trHeight w:val="428"/>
        </w:trPr>
        <w:tc>
          <w:tcPr>
            <w:tcW w:w="9475" w:type="dxa"/>
            <w:gridSpan w:val="6"/>
          </w:tcPr>
          <w:p w:rsidR="008D1346" w:rsidRPr="008D1346" w:rsidRDefault="008D1346" w:rsidP="004D6BEF">
            <w:pPr>
              <w:jc w:val="center"/>
              <w:rPr>
                <w:rFonts w:ascii="Arial" w:hAnsi="Arial" w:cs="Arial"/>
                <w:lang w:val="en-US"/>
              </w:rPr>
            </w:pPr>
            <w:r w:rsidRPr="008D1346">
              <w:rPr>
                <w:rFonts w:ascii="Arial" w:hAnsi="Arial" w:cs="Arial"/>
                <w:b/>
                <w:lang w:val="en-US"/>
              </w:rPr>
              <w:t>No:8</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126" w:type="dxa"/>
          </w:tcPr>
          <w:p w:rsidR="008D1346" w:rsidRPr="008D1346" w:rsidRDefault="008D1346" w:rsidP="004D6BEF">
            <w:pPr>
              <w:rPr>
                <w:rFonts w:ascii="Arial" w:hAnsi="Arial" w:cs="Arial"/>
                <w:lang w:val="en-US"/>
              </w:rPr>
            </w:pPr>
            <w:r w:rsidRPr="008D1346">
              <w:rPr>
                <w:rFonts w:ascii="Arial" w:hAnsi="Arial" w:cs="Arial"/>
                <w:lang w:val="en-US"/>
              </w:rPr>
              <w:t>Yagubov Salman</w:t>
            </w:r>
          </w:p>
        </w:tc>
        <w:tc>
          <w:tcPr>
            <w:tcW w:w="2551" w:type="dxa"/>
            <w:gridSpan w:val="2"/>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3697" w:type="dxa"/>
            <w:gridSpan w:val="2"/>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Km 98+850</w:t>
            </w:r>
          </w:p>
        </w:tc>
      </w:tr>
      <w:tr w:rsidR="008D1346" w:rsidRPr="008D1346" w:rsidTr="004D6BEF">
        <w:trPr>
          <w:trHeight w:val="1076"/>
        </w:trPr>
        <w:tc>
          <w:tcPr>
            <w:tcW w:w="9475" w:type="dxa"/>
            <w:gridSpan w:val="6"/>
          </w:tcPr>
          <w:p w:rsidR="008D1346" w:rsidRPr="008D1346" w:rsidRDefault="008D1346" w:rsidP="004D6BEF">
            <w:pPr>
              <w:rPr>
                <w:rFonts w:ascii="Arial" w:hAnsi="Arial" w:cs="Arial"/>
                <w:b/>
              </w:rPr>
            </w:pPr>
            <w:r w:rsidRPr="008D1346">
              <w:rPr>
                <w:rFonts w:ascii="Arial" w:hAnsi="Arial" w:cs="Arial"/>
                <w:b/>
                <w:lang w:val="en-US"/>
              </w:rPr>
              <w:lastRenderedPageBreak/>
              <w:t>T</w:t>
            </w:r>
            <w:r w:rsidRPr="008D1346">
              <w:rPr>
                <w:rFonts w:ascii="Arial" w:hAnsi="Arial" w:cs="Arial"/>
                <w:b/>
              </w:rPr>
              <w:t>ə</w:t>
            </w:r>
            <w:r w:rsidRPr="008D1346">
              <w:rPr>
                <w:rFonts w:ascii="Arial" w:hAnsi="Arial" w:cs="Arial"/>
                <w:b/>
                <w:lang w:val="en-US"/>
              </w:rPr>
              <w:t>sviri</w:t>
            </w:r>
            <w:r w:rsidRPr="008D1346">
              <w:rPr>
                <w:rFonts w:ascii="Arial" w:hAnsi="Arial" w:cs="Arial"/>
              </w:rPr>
              <w:t xml:space="preserve">: </w:t>
            </w:r>
            <w:r w:rsidRPr="008D1346">
              <w:rPr>
                <w:rFonts w:ascii="Arial" w:hAnsi="Arial" w:cs="Arial"/>
                <w:b/>
                <w:lang w:val="en-US"/>
              </w:rPr>
              <w:t>Tikili</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ə</w:t>
            </w:r>
            <w:r w:rsidRPr="008D1346">
              <w:rPr>
                <w:rFonts w:ascii="Arial" w:hAnsi="Arial" w:cs="Arial"/>
                <w:b/>
                <w:lang w:val="en-US"/>
              </w:rPr>
              <w:t>sir</w:t>
            </w:r>
            <w:r w:rsidRPr="008D1346">
              <w:rPr>
                <w:rFonts w:ascii="Arial" w:hAnsi="Arial" w:cs="Arial"/>
                <w:b/>
              </w:rPr>
              <w:t xml:space="preserve">ə </w:t>
            </w:r>
            <w:r w:rsidRPr="008D1346">
              <w:rPr>
                <w:rFonts w:ascii="Arial" w:hAnsi="Arial" w:cs="Arial"/>
                <w:b/>
                <w:lang w:val="en-US"/>
              </w:rPr>
              <w:t>m</w:t>
            </w:r>
            <w:r w:rsidRPr="008D1346">
              <w:rPr>
                <w:rFonts w:ascii="Arial" w:hAnsi="Arial" w:cs="Arial"/>
                <w:b/>
              </w:rPr>
              <w:t>ə</w:t>
            </w:r>
            <w:r w:rsidRPr="008D1346">
              <w:rPr>
                <w:rFonts w:ascii="Arial" w:hAnsi="Arial" w:cs="Arial"/>
                <w:b/>
                <w:lang w:val="en-US"/>
              </w:rPr>
              <w:t>ruz</w:t>
            </w:r>
            <w:r w:rsidRPr="008D1346">
              <w:rPr>
                <w:rFonts w:ascii="Arial" w:hAnsi="Arial" w:cs="Arial"/>
                <w:b/>
              </w:rPr>
              <w:t xml:space="preserve"> </w:t>
            </w:r>
            <w:r w:rsidRPr="008D1346">
              <w:rPr>
                <w:rFonts w:ascii="Arial" w:hAnsi="Arial" w:cs="Arial"/>
                <w:b/>
                <w:lang w:val="en-US"/>
              </w:rPr>
              <w:t>qal</w:t>
            </w:r>
            <w:r w:rsidRPr="008D1346">
              <w:rPr>
                <w:rFonts w:ascii="Arial" w:hAnsi="Arial" w:cs="Arial"/>
                <w:b/>
              </w:rPr>
              <w:t>ı</w:t>
            </w:r>
            <w:r w:rsidRPr="008D1346">
              <w:rPr>
                <w:rFonts w:ascii="Arial" w:hAnsi="Arial" w:cs="Arial"/>
                <w:b/>
                <w:lang w:val="en-US"/>
              </w:rPr>
              <w:t>r</w:t>
            </w:r>
          </w:p>
          <w:p w:rsidR="008D1346" w:rsidRPr="008D1346" w:rsidRDefault="008D1346" w:rsidP="004D6BEF">
            <w:pPr>
              <w:rPr>
                <w:rFonts w:ascii="Arial" w:hAnsi="Arial" w:cs="Arial"/>
                <w:lang w:val="en-US"/>
              </w:rPr>
            </w:pPr>
            <w:r w:rsidRPr="008D1346">
              <w:rPr>
                <w:rFonts w:ascii="Arial" w:hAnsi="Arial" w:cs="Arial"/>
                <w:lang w:val="en-US"/>
              </w:rPr>
              <w:t>- Baş daşı sexi</w:t>
            </w:r>
          </w:p>
          <w:p w:rsidR="008D1346" w:rsidRPr="008D1346" w:rsidRDefault="008D1346" w:rsidP="004D6BEF">
            <w:pPr>
              <w:rPr>
                <w:rFonts w:ascii="Arial" w:hAnsi="Arial" w:cs="Arial"/>
                <w:lang w:val="en-US"/>
              </w:rPr>
            </w:pPr>
            <w:r w:rsidRPr="008D1346">
              <w:rPr>
                <w:rFonts w:ascii="Arial" w:hAnsi="Arial" w:cs="Arial"/>
                <w:lang w:val="en-US"/>
              </w:rPr>
              <w:t xml:space="preserve">- Rəsmi qeydiyyatı </w:t>
            </w:r>
          </w:p>
        </w:tc>
      </w:tr>
      <w:tr w:rsidR="008D1346" w:rsidRPr="008D1346" w:rsidTr="004D6BEF">
        <w:trPr>
          <w:trHeight w:val="4667"/>
        </w:trPr>
        <w:tc>
          <w:tcPr>
            <w:tcW w:w="9475" w:type="dxa"/>
            <w:gridSpan w:val="6"/>
          </w:tcPr>
          <w:p w:rsidR="008D1346" w:rsidRPr="008D1346" w:rsidRDefault="008D1346" w:rsidP="004D6BEF">
            <w:pPr>
              <w:rPr>
                <w:rFonts w:ascii="Arial" w:hAnsi="Arial" w:cs="Arial"/>
                <w:b/>
                <w:lang w:val="en-US"/>
              </w:rPr>
            </w:pPr>
            <w:r w:rsidRPr="008D1346">
              <w:rPr>
                <w:rFonts w:ascii="Arial" w:hAnsi="Arial" w:cs="Arial"/>
                <w:b/>
                <w:lang w:val="en-US"/>
              </w:rPr>
              <w:t>Şəkillər:</w:t>
            </w:r>
            <w:r w:rsidR="00556BDF">
              <w:rPr>
                <w:rFonts w:cs="Arial"/>
                <w:noProof/>
                <w:lang w:val="ru-RU"/>
              </w:rPr>
              <mc:AlternateContent>
                <mc:Choice Requires="wps">
                  <w:drawing>
                    <wp:anchor distT="0" distB="0" distL="114300" distR="114300" simplePos="0" relativeHeight="251921408" behindDoc="0" locked="0" layoutInCell="1" allowOverlap="1">
                      <wp:simplePos x="0" y="0"/>
                      <wp:positionH relativeFrom="column">
                        <wp:posOffset>2948940</wp:posOffset>
                      </wp:positionH>
                      <wp:positionV relativeFrom="paragraph">
                        <wp:posOffset>353695</wp:posOffset>
                      </wp:positionV>
                      <wp:extent cx="2867025" cy="2134235"/>
                      <wp:effectExtent l="6350" t="11430" r="12700" b="6985"/>
                      <wp:wrapNone/>
                      <wp:docPr id="31" name="Rectangle 323" descr="20160227_15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134235"/>
                              </a:xfrm>
                              <a:prstGeom prst="rect">
                                <a:avLst/>
                              </a:prstGeom>
                              <a:blipFill dpi="0" rotWithShape="0">
                                <a:blip r:embed="rId4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6B46F76" id="Rectangle 323" o:spid="_x0000_s1026" alt="20160227_154100" style="position:absolute;margin-left:232.2pt;margin-top:27.85pt;width:225.75pt;height:168.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">
                      <v:fill r:id="rId43" o:title="20160227_154100" recolor="t" type="frame"/>
                    </v:rect>
                  </w:pict>
                </mc:Fallback>
              </mc:AlternateContent>
            </w:r>
            <w:r w:rsidR="00556BDF">
              <w:rPr>
                <w:rFonts w:cs="Arial"/>
                <w:noProof/>
                <w:lang w:val="ru-RU"/>
              </w:rPr>
              <mc:AlternateContent>
                <mc:Choice Requires="wps">
                  <w:drawing>
                    <wp:anchor distT="0" distB="0" distL="114300" distR="114300" simplePos="0" relativeHeight="251920384" behindDoc="0" locked="0" layoutInCell="1" allowOverlap="1">
                      <wp:simplePos x="0" y="0"/>
                      <wp:positionH relativeFrom="column">
                        <wp:posOffset>-22860</wp:posOffset>
                      </wp:positionH>
                      <wp:positionV relativeFrom="paragraph">
                        <wp:posOffset>353695</wp:posOffset>
                      </wp:positionV>
                      <wp:extent cx="2867025" cy="2134235"/>
                      <wp:effectExtent l="6350" t="11430" r="12700" b="6985"/>
                      <wp:wrapNone/>
                      <wp:docPr id="30" name="Rectangle 322" descr="20160227_154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134235"/>
                              </a:xfrm>
                              <a:prstGeom prst="rect">
                                <a:avLst/>
                              </a:prstGeom>
                              <a:blipFill dpi="0" rotWithShape="0">
                                <a:blip r:embed="rId4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01239E3" id="Rectangle 322" o:spid="_x0000_s1026" alt="20160227_154044" style="position:absolute;margin-left:-1.8pt;margin-top:27.85pt;width:225.75pt;height:168.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">
                      <v:fill r:id="rId45" o:title="20160227_154044" recolor="t" type="frame"/>
                    </v:rect>
                  </w:pict>
                </mc:Fallback>
              </mc:AlternateContent>
            </w:r>
          </w:p>
        </w:tc>
      </w:tr>
      <w:tr w:rsidR="008D1346" w:rsidRPr="008D1346" w:rsidTr="004D6BEF">
        <w:trPr>
          <w:trHeight w:val="557"/>
        </w:trPr>
        <w:tc>
          <w:tcPr>
            <w:tcW w:w="9475" w:type="dxa"/>
            <w:gridSpan w:val="6"/>
          </w:tcPr>
          <w:p w:rsidR="008D1346" w:rsidRPr="008D1346" w:rsidRDefault="008D1346" w:rsidP="004D6BEF">
            <w:pPr>
              <w:jc w:val="center"/>
              <w:rPr>
                <w:rFonts w:ascii="Arial" w:hAnsi="Arial" w:cs="Arial"/>
                <w:lang w:val="en-US"/>
              </w:rPr>
            </w:pPr>
            <w:r w:rsidRPr="008D1346">
              <w:rPr>
                <w:rFonts w:ascii="Arial" w:hAnsi="Arial" w:cs="Arial"/>
                <w:b/>
                <w:lang w:val="en-US"/>
              </w:rPr>
              <w:t>No:9</w:t>
            </w:r>
          </w:p>
        </w:tc>
      </w:tr>
      <w:tr w:rsidR="008D1346" w:rsidRPr="008D1346" w:rsidTr="004D6BEF">
        <w:trPr>
          <w:trHeight w:val="557"/>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409" w:type="dxa"/>
            <w:gridSpan w:val="2"/>
          </w:tcPr>
          <w:p w:rsidR="008D1346" w:rsidRPr="008D1346" w:rsidRDefault="008D1346" w:rsidP="004D6BEF">
            <w:pPr>
              <w:rPr>
                <w:rFonts w:ascii="Arial" w:hAnsi="Arial" w:cs="Arial"/>
                <w:lang w:val="en-US"/>
              </w:rPr>
            </w:pPr>
            <w:r w:rsidRPr="008D1346">
              <w:rPr>
                <w:rFonts w:ascii="Arial" w:hAnsi="Arial" w:cs="Arial"/>
                <w:lang w:val="en-US"/>
              </w:rPr>
              <w:t>Məlikov Malik</w:t>
            </w:r>
          </w:p>
        </w:tc>
        <w:tc>
          <w:tcPr>
            <w:tcW w:w="2552" w:type="dxa"/>
            <w:gridSpan w:val="2"/>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3413"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Km 99+000</w:t>
            </w:r>
          </w:p>
        </w:tc>
      </w:tr>
      <w:tr w:rsidR="008D1346" w:rsidRPr="008D1346" w:rsidTr="004D6BEF">
        <w:trPr>
          <w:trHeight w:val="1398"/>
        </w:trPr>
        <w:tc>
          <w:tcPr>
            <w:tcW w:w="9475" w:type="dxa"/>
            <w:gridSpan w:val="6"/>
          </w:tcPr>
          <w:p w:rsidR="008D1346" w:rsidRPr="008D1346" w:rsidRDefault="008D1346" w:rsidP="004D6BEF">
            <w:pPr>
              <w:rPr>
                <w:rFonts w:ascii="Arial" w:hAnsi="Arial" w:cs="Arial"/>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rPr>
              <w:t xml:space="preserve">: </w:t>
            </w:r>
            <w:r w:rsidRPr="008D1346">
              <w:rPr>
                <w:rFonts w:ascii="Arial" w:hAnsi="Arial" w:cs="Arial"/>
                <w:b/>
                <w:lang w:val="en-US"/>
              </w:rPr>
              <w:t>Tikili</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ə</w:t>
            </w:r>
            <w:r w:rsidRPr="008D1346">
              <w:rPr>
                <w:rFonts w:ascii="Arial" w:hAnsi="Arial" w:cs="Arial"/>
                <w:b/>
                <w:lang w:val="en-US"/>
              </w:rPr>
              <w:t>sir</w:t>
            </w:r>
            <w:r w:rsidRPr="008D1346">
              <w:rPr>
                <w:rFonts w:ascii="Arial" w:hAnsi="Arial" w:cs="Arial"/>
                <w:b/>
              </w:rPr>
              <w:t xml:space="preserve">ə </w:t>
            </w:r>
            <w:r w:rsidRPr="008D1346">
              <w:rPr>
                <w:rFonts w:ascii="Arial" w:hAnsi="Arial" w:cs="Arial"/>
                <w:b/>
                <w:lang w:val="en-US"/>
              </w:rPr>
              <w:t>m</w:t>
            </w:r>
            <w:r w:rsidRPr="008D1346">
              <w:rPr>
                <w:rFonts w:ascii="Arial" w:hAnsi="Arial" w:cs="Arial"/>
                <w:b/>
              </w:rPr>
              <w:t>ə</w:t>
            </w:r>
            <w:r w:rsidRPr="008D1346">
              <w:rPr>
                <w:rFonts w:ascii="Arial" w:hAnsi="Arial" w:cs="Arial"/>
                <w:b/>
                <w:lang w:val="en-US"/>
              </w:rPr>
              <w:t>ruz</w:t>
            </w:r>
            <w:r w:rsidRPr="008D1346">
              <w:rPr>
                <w:rFonts w:ascii="Arial" w:hAnsi="Arial" w:cs="Arial"/>
                <w:b/>
              </w:rPr>
              <w:t xml:space="preserve"> </w:t>
            </w:r>
            <w:r w:rsidRPr="008D1346">
              <w:rPr>
                <w:rFonts w:ascii="Arial" w:hAnsi="Arial" w:cs="Arial"/>
                <w:b/>
                <w:lang w:val="en-US"/>
              </w:rPr>
              <w:t>qal</w:t>
            </w:r>
            <w:r w:rsidRPr="008D1346">
              <w:rPr>
                <w:rFonts w:ascii="Arial" w:hAnsi="Arial" w:cs="Arial"/>
                <w:b/>
              </w:rPr>
              <w:t>ı</w:t>
            </w:r>
            <w:r w:rsidRPr="008D1346">
              <w:rPr>
                <w:rFonts w:ascii="Arial" w:hAnsi="Arial" w:cs="Arial"/>
                <w:b/>
                <w:lang w:val="en-US"/>
              </w:rPr>
              <w:t>r</w:t>
            </w:r>
          </w:p>
          <w:p w:rsidR="008D1346" w:rsidRPr="008D1346" w:rsidRDefault="008D1346" w:rsidP="004D6BEF">
            <w:pPr>
              <w:rPr>
                <w:rFonts w:ascii="Arial" w:hAnsi="Arial" w:cs="Arial"/>
                <w:lang w:val="en-US"/>
              </w:rPr>
            </w:pPr>
            <w:r w:rsidRPr="008D1346">
              <w:rPr>
                <w:rFonts w:ascii="Arial" w:hAnsi="Arial" w:cs="Arial"/>
                <w:lang w:val="en-US"/>
              </w:rPr>
              <w:t>- Avtomobil təmir sexi</w:t>
            </w:r>
          </w:p>
          <w:p w:rsidR="008D1346" w:rsidRPr="008D1346" w:rsidRDefault="008D1346" w:rsidP="004D6BEF">
            <w:pPr>
              <w:rPr>
                <w:rFonts w:ascii="Arial" w:hAnsi="Arial" w:cs="Arial"/>
                <w:lang w:val="en-US"/>
              </w:rPr>
            </w:pPr>
            <w:r w:rsidRPr="008D1346">
              <w:rPr>
                <w:rFonts w:ascii="Arial" w:hAnsi="Arial" w:cs="Arial"/>
                <w:lang w:val="en-US"/>
              </w:rPr>
              <w:t>- 13 x 9.5 =123.5 m2</w:t>
            </w:r>
          </w:p>
          <w:p w:rsidR="008D1346" w:rsidRPr="008D1346" w:rsidRDefault="008D1346" w:rsidP="004D6BEF">
            <w:pPr>
              <w:rPr>
                <w:rFonts w:ascii="Arial" w:hAnsi="Arial" w:cs="Arial"/>
                <w:lang w:val="en-US"/>
              </w:rPr>
            </w:pPr>
            <w:r w:rsidRPr="008D1346">
              <w:rPr>
                <w:rFonts w:ascii="Arial" w:hAnsi="Arial" w:cs="Arial"/>
                <w:lang w:val="en-US"/>
              </w:rPr>
              <w:t xml:space="preserve">- 4 nəfər işləyir </w:t>
            </w:r>
          </w:p>
        </w:tc>
      </w:tr>
      <w:tr w:rsidR="008D1346" w:rsidRPr="008D1346" w:rsidTr="004D6BEF">
        <w:trPr>
          <w:trHeight w:val="4522"/>
        </w:trPr>
        <w:tc>
          <w:tcPr>
            <w:tcW w:w="9475" w:type="dxa"/>
            <w:gridSpan w:val="6"/>
          </w:tcPr>
          <w:p w:rsidR="008D1346" w:rsidRPr="008D1346" w:rsidRDefault="00556BDF" w:rsidP="004D6BEF">
            <w:pPr>
              <w:rPr>
                <w:rFonts w:ascii="Arial" w:hAnsi="Arial" w:cs="Arial"/>
                <w:b/>
                <w:lang w:val="en-US"/>
              </w:rPr>
            </w:pPr>
            <w:r>
              <w:rPr>
                <w:rFonts w:cs="Arial"/>
                <w:b/>
                <w:noProof/>
                <w:lang w:val="ru-RU"/>
              </w:rPr>
              <mc:AlternateContent>
                <mc:Choice Requires="wps">
                  <w:drawing>
                    <wp:anchor distT="0" distB="0" distL="114300" distR="114300" simplePos="0" relativeHeight="251923456" behindDoc="0" locked="0" layoutInCell="1" allowOverlap="1">
                      <wp:simplePos x="0" y="0"/>
                      <wp:positionH relativeFrom="column">
                        <wp:posOffset>2948940</wp:posOffset>
                      </wp:positionH>
                      <wp:positionV relativeFrom="paragraph">
                        <wp:posOffset>292100</wp:posOffset>
                      </wp:positionV>
                      <wp:extent cx="2867025" cy="2257425"/>
                      <wp:effectExtent l="6350" t="9525" r="12700" b="9525"/>
                      <wp:wrapNone/>
                      <wp:docPr id="29" name="Rectangle 325" descr="20160227_144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4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0097613" id="Rectangle 325" o:spid="_x0000_s1026" alt="20160227_144909" style="position:absolute;margin-left:232.2pt;margin-top:23pt;width:225.75pt;height:17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">
                      <v:fill r:id="rId47" o:title="20160227_144909" recolor="t" type="frame"/>
                    </v:rect>
                  </w:pict>
                </mc:Fallback>
              </mc:AlternateContent>
            </w:r>
            <w:r>
              <w:rPr>
                <w:rFonts w:cs="Arial"/>
                <w:b/>
                <w:noProof/>
                <w:lang w:val="ru-RU"/>
              </w:rPr>
              <mc:AlternateContent>
                <mc:Choice Requires="wps">
                  <w:drawing>
                    <wp:anchor distT="0" distB="0" distL="114300" distR="114300" simplePos="0" relativeHeight="251922432" behindDoc="0" locked="0" layoutInCell="1" allowOverlap="1">
                      <wp:simplePos x="0" y="0"/>
                      <wp:positionH relativeFrom="column">
                        <wp:posOffset>-22860</wp:posOffset>
                      </wp:positionH>
                      <wp:positionV relativeFrom="paragraph">
                        <wp:posOffset>292100</wp:posOffset>
                      </wp:positionV>
                      <wp:extent cx="2867025" cy="2257425"/>
                      <wp:effectExtent l="6350" t="9525" r="12700" b="9525"/>
                      <wp:wrapNone/>
                      <wp:docPr id="28" name="Rectangle 324" descr="20160227_152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4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2FACD8D" id="Rectangle 324" o:spid="_x0000_s1026" alt="20160227_152955" style="position:absolute;margin-left:-1.8pt;margin-top:23pt;width:225.75pt;height:17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">
                      <v:fill r:id="rId49" o:title="20160227_152955" recolor="t" type="frame"/>
                    </v:rect>
                  </w:pict>
                </mc:Fallback>
              </mc:AlternateContent>
            </w:r>
            <w:r w:rsidR="008D1346" w:rsidRPr="008D1346">
              <w:rPr>
                <w:rFonts w:ascii="Arial" w:hAnsi="Arial" w:cs="Arial"/>
                <w:b/>
                <w:lang w:val="en-US"/>
              </w:rPr>
              <w:t>Şəkillər:</w:t>
            </w:r>
          </w:p>
        </w:tc>
      </w:tr>
    </w:tbl>
    <w:p w:rsidR="008D1346" w:rsidRDefault="008D1346" w:rsidP="008D1346">
      <w:pPr>
        <w:rPr>
          <w:lang w:val="en-US"/>
        </w:rPr>
      </w:pPr>
    </w:p>
    <w:tbl>
      <w:tblPr>
        <w:tblStyle w:val="af2"/>
        <w:tblW w:w="9475" w:type="dxa"/>
        <w:tblLook w:val="04A0" w:firstRow="1" w:lastRow="0" w:firstColumn="1" w:lastColumn="0" w:noHBand="0" w:noVBand="1"/>
      </w:tblPr>
      <w:tblGrid>
        <w:gridCol w:w="1361"/>
        <w:gridCol w:w="2201"/>
        <w:gridCol w:w="268"/>
        <w:gridCol w:w="2212"/>
        <w:gridCol w:w="408"/>
        <w:gridCol w:w="3025"/>
      </w:tblGrid>
      <w:tr w:rsidR="008D1346" w:rsidRPr="008D1346" w:rsidTr="004D6BEF">
        <w:trPr>
          <w:trHeight w:val="428"/>
        </w:trPr>
        <w:tc>
          <w:tcPr>
            <w:tcW w:w="9475" w:type="dxa"/>
            <w:gridSpan w:val="6"/>
            <w:shd w:val="clear" w:color="auto" w:fill="auto"/>
          </w:tcPr>
          <w:p w:rsidR="008D1346" w:rsidRPr="008D1346" w:rsidRDefault="008D1346" w:rsidP="004D6BEF">
            <w:pPr>
              <w:jc w:val="center"/>
              <w:rPr>
                <w:rFonts w:ascii="Arial" w:hAnsi="Arial" w:cs="Arial"/>
                <w:lang w:val="en-US"/>
              </w:rPr>
            </w:pPr>
            <w:r w:rsidRPr="008D1346">
              <w:rPr>
                <w:rFonts w:ascii="Arial" w:hAnsi="Arial" w:cs="Arial"/>
                <w:b/>
                <w:lang w:val="en-US"/>
              </w:rPr>
              <w:t>No:10</w:t>
            </w:r>
          </w:p>
        </w:tc>
      </w:tr>
      <w:tr w:rsidR="008D1346" w:rsidRPr="008D1346" w:rsidTr="004D6BEF">
        <w:trPr>
          <w:trHeight w:val="428"/>
        </w:trPr>
        <w:tc>
          <w:tcPr>
            <w:tcW w:w="1101" w:type="dxa"/>
            <w:shd w:val="clear" w:color="auto" w:fill="auto"/>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551" w:type="dxa"/>
            <w:gridSpan w:val="2"/>
            <w:shd w:val="clear" w:color="auto" w:fill="auto"/>
          </w:tcPr>
          <w:p w:rsidR="008D1346" w:rsidRPr="008D1346" w:rsidRDefault="008D1346" w:rsidP="004D6BEF">
            <w:pPr>
              <w:rPr>
                <w:rFonts w:ascii="Arial" w:hAnsi="Arial" w:cs="Arial"/>
                <w:lang w:val="en-US"/>
              </w:rPr>
            </w:pPr>
            <w:r w:rsidRPr="008D1346">
              <w:rPr>
                <w:rFonts w:ascii="Arial" w:hAnsi="Arial" w:cs="Arial"/>
                <w:lang w:val="en-US"/>
              </w:rPr>
              <w:t>Nuriyeva Xanım</w:t>
            </w:r>
          </w:p>
        </w:tc>
        <w:tc>
          <w:tcPr>
            <w:tcW w:w="2693" w:type="dxa"/>
            <w:gridSpan w:val="2"/>
            <w:tcBorders>
              <w:right w:val="single" w:sz="4" w:space="0" w:color="auto"/>
            </w:tcBorders>
            <w:shd w:val="clear" w:color="auto" w:fill="auto"/>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3130" w:type="dxa"/>
            <w:tcBorders>
              <w:left w:val="single" w:sz="4" w:space="0" w:color="auto"/>
            </w:tcBorders>
            <w:shd w:val="clear" w:color="auto" w:fill="auto"/>
          </w:tcPr>
          <w:p w:rsidR="008D1346" w:rsidRPr="008D1346" w:rsidRDefault="008D1346" w:rsidP="004D6BEF">
            <w:pPr>
              <w:rPr>
                <w:rFonts w:ascii="Arial" w:hAnsi="Arial" w:cs="Arial"/>
                <w:lang w:val="en-US"/>
              </w:rPr>
            </w:pPr>
            <w:r w:rsidRPr="008D1346">
              <w:rPr>
                <w:rFonts w:ascii="Arial" w:hAnsi="Arial" w:cs="Arial"/>
                <w:lang w:val="en-US"/>
              </w:rPr>
              <w:t>Sabir qəsəbəsi, Km104+000</w:t>
            </w:r>
          </w:p>
        </w:tc>
      </w:tr>
      <w:tr w:rsidR="008D1346" w:rsidRPr="009E5841" w:rsidTr="004D6BEF">
        <w:trPr>
          <w:trHeight w:val="1455"/>
        </w:trPr>
        <w:tc>
          <w:tcPr>
            <w:tcW w:w="9475" w:type="dxa"/>
            <w:gridSpan w:val="6"/>
          </w:tcPr>
          <w:p w:rsidR="008D1346" w:rsidRPr="008D1346" w:rsidRDefault="008D1346" w:rsidP="004D6BEF">
            <w:pPr>
              <w:rPr>
                <w:rFonts w:ascii="Arial" w:hAnsi="Arial" w:cs="Arial"/>
                <w:b/>
              </w:rPr>
            </w:pPr>
            <w:r w:rsidRPr="008D1346">
              <w:rPr>
                <w:rFonts w:ascii="Arial" w:hAnsi="Arial" w:cs="Arial"/>
                <w:b/>
                <w:lang w:val="en-US"/>
              </w:rPr>
              <w:lastRenderedPageBreak/>
              <w:t>T</w:t>
            </w:r>
            <w:r w:rsidRPr="008D1346">
              <w:rPr>
                <w:rFonts w:ascii="Arial" w:hAnsi="Arial" w:cs="Arial"/>
                <w:b/>
              </w:rPr>
              <w:t>ə</w:t>
            </w:r>
            <w:r w:rsidRPr="008D1346">
              <w:rPr>
                <w:rFonts w:ascii="Arial" w:hAnsi="Arial" w:cs="Arial"/>
                <w:b/>
                <w:lang w:val="en-US"/>
              </w:rPr>
              <w:t>sviri</w:t>
            </w:r>
            <w:r w:rsidRPr="008D1346">
              <w:rPr>
                <w:rFonts w:ascii="Arial" w:hAnsi="Arial" w:cs="Arial"/>
                <w:b/>
              </w:rPr>
              <w:t xml:space="preserve">: </w:t>
            </w:r>
            <w:r w:rsidRPr="008D1346">
              <w:rPr>
                <w:rFonts w:ascii="Arial" w:hAnsi="Arial" w:cs="Arial"/>
                <w:b/>
                <w:lang w:val="en-US"/>
              </w:rPr>
              <w:t>Tikilil</w:t>
            </w:r>
            <w:r w:rsidRPr="008D1346">
              <w:rPr>
                <w:rFonts w:ascii="Arial" w:hAnsi="Arial" w:cs="Arial"/>
                <w:b/>
              </w:rPr>
              <w:t>ə</w:t>
            </w:r>
            <w:r w:rsidRPr="008D1346">
              <w:rPr>
                <w:rFonts w:ascii="Arial" w:hAnsi="Arial" w:cs="Arial"/>
                <w:b/>
                <w:lang w:val="en-US"/>
              </w:rPr>
              <w:t>r</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ə</w:t>
            </w:r>
            <w:r w:rsidRPr="008D1346">
              <w:rPr>
                <w:rFonts w:ascii="Arial" w:hAnsi="Arial" w:cs="Arial"/>
                <w:b/>
                <w:lang w:val="en-US"/>
              </w:rPr>
              <w:t>sir</w:t>
            </w:r>
            <w:r w:rsidRPr="008D1346">
              <w:rPr>
                <w:rFonts w:ascii="Arial" w:hAnsi="Arial" w:cs="Arial"/>
                <w:b/>
              </w:rPr>
              <w:t xml:space="preserve">ə </w:t>
            </w:r>
            <w:r w:rsidRPr="008D1346">
              <w:rPr>
                <w:rFonts w:ascii="Arial" w:hAnsi="Arial" w:cs="Arial"/>
                <w:b/>
                <w:lang w:val="en-US"/>
              </w:rPr>
              <w:t>m</w:t>
            </w:r>
            <w:r w:rsidRPr="008D1346">
              <w:rPr>
                <w:rFonts w:ascii="Arial" w:hAnsi="Arial" w:cs="Arial"/>
                <w:b/>
              </w:rPr>
              <w:t>ə</w:t>
            </w:r>
            <w:r w:rsidRPr="008D1346">
              <w:rPr>
                <w:rFonts w:ascii="Arial" w:hAnsi="Arial" w:cs="Arial"/>
                <w:b/>
                <w:lang w:val="en-US"/>
              </w:rPr>
              <w:t>ruz</w:t>
            </w:r>
            <w:r w:rsidRPr="008D1346">
              <w:rPr>
                <w:rFonts w:ascii="Arial" w:hAnsi="Arial" w:cs="Arial"/>
                <w:b/>
              </w:rPr>
              <w:t xml:space="preserve"> </w:t>
            </w:r>
            <w:r w:rsidRPr="008D1346">
              <w:rPr>
                <w:rFonts w:ascii="Arial" w:hAnsi="Arial" w:cs="Arial"/>
                <w:b/>
                <w:lang w:val="en-US"/>
              </w:rPr>
              <w:t>qal</w:t>
            </w:r>
            <w:r w:rsidRPr="008D1346">
              <w:rPr>
                <w:rFonts w:ascii="Arial" w:hAnsi="Arial" w:cs="Arial"/>
                <w:b/>
              </w:rPr>
              <w:t>ı</w:t>
            </w:r>
            <w:r w:rsidRPr="008D1346">
              <w:rPr>
                <w:rFonts w:ascii="Arial" w:hAnsi="Arial" w:cs="Arial"/>
                <w:b/>
                <w:lang w:val="en-US"/>
              </w:rPr>
              <w:t>r</w:t>
            </w:r>
          </w:p>
          <w:p w:rsidR="008D1346" w:rsidRPr="008D1346" w:rsidRDefault="008D1346" w:rsidP="004D6BEF">
            <w:pPr>
              <w:rPr>
                <w:rFonts w:ascii="Arial" w:hAnsi="Arial" w:cs="Arial"/>
                <w:lang w:val="az-Latn-AZ"/>
              </w:rPr>
            </w:pPr>
            <w:r w:rsidRPr="008D1346">
              <w:rPr>
                <w:rFonts w:ascii="Arial" w:hAnsi="Arial" w:cs="Arial"/>
              </w:rPr>
              <w:t>- Tövlə və talvar təsirə məruz qalı</w:t>
            </w:r>
            <w:r w:rsidRPr="008D1346">
              <w:rPr>
                <w:rFonts w:ascii="Arial" w:hAnsi="Arial" w:cs="Arial"/>
                <w:lang w:val="az-Latn-AZ"/>
              </w:rPr>
              <w:t>r</w:t>
            </w:r>
          </w:p>
          <w:p w:rsidR="008D1346" w:rsidRPr="008D1346" w:rsidRDefault="008D1346" w:rsidP="004D6BEF">
            <w:pPr>
              <w:rPr>
                <w:rFonts w:ascii="Arial" w:hAnsi="Arial" w:cs="Arial"/>
                <w:lang w:val="az-Latn-AZ"/>
              </w:rPr>
            </w:pPr>
            <w:r w:rsidRPr="008D1346">
              <w:rPr>
                <w:rFonts w:ascii="Arial" w:hAnsi="Arial" w:cs="Arial"/>
                <w:lang w:val="az-Latn-AZ"/>
              </w:rPr>
              <w:t>- Ölçüləri</w:t>
            </w:r>
          </w:p>
          <w:p w:rsidR="008D1346" w:rsidRPr="008D1346" w:rsidRDefault="008D1346" w:rsidP="004D6BEF">
            <w:pPr>
              <w:ind w:firstLine="709"/>
              <w:rPr>
                <w:rFonts w:ascii="Arial" w:hAnsi="Arial" w:cs="Arial"/>
                <w:lang w:val="az-Latn-AZ"/>
              </w:rPr>
            </w:pPr>
            <w:r w:rsidRPr="008D1346">
              <w:rPr>
                <w:rFonts w:ascii="Arial" w:hAnsi="Arial" w:cs="Arial"/>
                <w:lang w:val="az-Latn-AZ"/>
              </w:rPr>
              <w:t>Tövlə: 4 x 6.3</w:t>
            </w:r>
          </w:p>
          <w:p w:rsidR="008D1346" w:rsidRPr="008D1346" w:rsidRDefault="008D1346" w:rsidP="004D6BEF">
            <w:pPr>
              <w:ind w:firstLine="709"/>
              <w:rPr>
                <w:rFonts w:ascii="Arial" w:hAnsi="Arial" w:cs="Arial"/>
                <w:lang w:val="az-Latn-AZ"/>
              </w:rPr>
            </w:pPr>
            <w:r w:rsidRPr="008D1346">
              <w:rPr>
                <w:rFonts w:ascii="Arial" w:hAnsi="Arial" w:cs="Arial"/>
                <w:lang w:val="az-Latn-AZ"/>
              </w:rPr>
              <w:t>Talvar: 20.8 x 4.7</w:t>
            </w:r>
          </w:p>
        </w:tc>
      </w:tr>
      <w:tr w:rsidR="008D1346" w:rsidRPr="008D1346" w:rsidTr="004D6BEF">
        <w:trPr>
          <w:trHeight w:val="4384"/>
        </w:trPr>
        <w:tc>
          <w:tcPr>
            <w:tcW w:w="9475" w:type="dxa"/>
            <w:gridSpan w:val="6"/>
          </w:tcPr>
          <w:p w:rsidR="008D1346" w:rsidRPr="008D1346" w:rsidRDefault="008D1346" w:rsidP="004D6BEF">
            <w:pPr>
              <w:rPr>
                <w:rFonts w:ascii="Arial" w:hAnsi="Arial" w:cs="Arial"/>
                <w:b/>
                <w:lang w:val="en-US"/>
              </w:rPr>
            </w:pPr>
            <w:r w:rsidRPr="008D1346">
              <w:rPr>
                <w:rFonts w:ascii="Arial" w:hAnsi="Arial" w:cs="Arial"/>
                <w:b/>
                <w:lang w:val="en-US"/>
              </w:rPr>
              <w:t>Şəkillər:</w:t>
            </w:r>
          </w:p>
          <w:p w:rsidR="008D1346" w:rsidRPr="008D1346" w:rsidRDefault="00556BDF" w:rsidP="004D6BEF">
            <w:pPr>
              <w:rPr>
                <w:rFonts w:ascii="Arial" w:hAnsi="Arial" w:cs="Arial"/>
                <w:lang w:val="en-US"/>
              </w:rPr>
            </w:pPr>
            <w:r>
              <w:rPr>
                <w:rFonts w:cs="Arial"/>
                <w:noProof/>
                <w:lang w:val="ru-RU"/>
              </w:rPr>
              <mc:AlternateContent>
                <mc:Choice Requires="wps">
                  <w:drawing>
                    <wp:anchor distT="0" distB="0" distL="114300" distR="114300" simplePos="0" relativeHeight="251924480" behindDoc="0" locked="0" layoutInCell="1" allowOverlap="1">
                      <wp:simplePos x="0" y="0"/>
                      <wp:positionH relativeFrom="column">
                        <wp:posOffset>-22860</wp:posOffset>
                      </wp:positionH>
                      <wp:positionV relativeFrom="paragraph">
                        <wp:posOffset>230505</wp:posOffset>
                      </wp:positionV>
                      <wp:extent cx="2867025" cy="2257425"/>
                      <wp:effectExtent l="6350" t="8255" r="12700" b="10795"/>
                      <wp:wrapNone/>
                      <wp:docPr id="27" name="Rectangle 326" descr="20160225_135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5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8B040B6" id="Rectangle 326" o:spid="_x0000_s1026" alt="20160225_135244" style="position:absolute;margin-left:-1.8pt;margin-top:18.15pt;width:225.75pt;height:177.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">
                      <v:fill r:id="rId51" o:title="20160225_135244" recolor="t" type="frame"/>
                    </v:rect>
                  </w:pict>
                </mc:Fallback>
              </mc:AlternateContent>
            </w:r>
            <w:r>
              <w:rPr>
                <w:rFonts w:cs="Arial"/>
                <w:noProof/>
                <w:lang w:val="ru-RU"/>
              </w:rPr>
              <mc:AlternateContent>
                <mc:Choice Requires="wps">
                  <w:drawing>
                    <wp:anchor distT="0" distB="0" distL="114300" distR="114300" simplePos="0" relativeHeight="251925504" behindDoc="0" locked="0" layoutInCell="1" allowOverlap="1">
                      <wp:simplePos x="0" y="0"/>
                      <wp:positionH relativeFrom="column">
                        <wp:posOffset>2948940</wp:posOffset>
                      </wp:positionH>
                      <wp:positionV relativeFrom="paragraph">
                        <wp:posOffset>230505</wp:posOffset>
                      </wp:positionV>
                      <wp:extent cx="2867025" cy="2257425"/>
                      <wp:effectExtent l="6350" t="8255" r="12700" b="10795"/>
                      <wp:wrapNone/>
                      <wp:docPr id="19" name="Rectangle 327" descr="20160225_135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5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EBD0C93" id="Rectangle 327" o:spid="_x0000_s1026" alt="20160225_135300" style="position:absolute;margin-left:232.2pt;margin-top:18.15pt;width:225.75pt;height:177.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">
                      <v:fill r:id="rId53" o:title="20160225_135300" recolor="t" type="frame"/>
                    </v:rect>
                  </w:pict>
                </mc:Fallback>
              </mc:AlternateContent>
            </w:r>
          </w:p>
        </w:tc>
      </w:tr>
      <w:tr w:rsidR="008D1346" w:rsidRPr="008D1346" w:rsidTr="004D6BEF">
        <w:trPr>
          <w:trHeight w:val="428"/>
        </w:trPr>
        <w:tc>
          <w:tcPr>
            <w:tcW w:w="9475" w:type="dxa"/>
            <w:gridSpan w:val="6"/>
          </w:tcPr>
          <w:p w:rsidR="008D1346" w:rsidRPr="008D1346" w:rsidRDefault="008D1346" w:rsidP="004D6BEF">
            <w:pPr>
              <w:jc w:val="center"/>
              <w:rPr>
                <w:rFonts w:ascii="Arial" w:hAnsi="Arial" w:cs="Arial"/>
                <w:lang w:val="en-US"/>
              </w:rPr>
            </w:pPr>
            <w:r w:rsidRPr="008D1346">
              <w:rPr>
                <w:rFonts w:ascii="Arial" w:hAnsi="Arial" w:cs="Arial"/>
                <w:b/>
                <w:lang w:val="en-US"/>
              </w:rPr>
              <w:t>No:11</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268" w:type="dxa"/>
          </w:tcPr>
          <w:p w:rsidR="008D1346" w:rsidRPr="008D1346" w:rsidRDefault="008D1346" w:rsidP="004D6BEF">
            <w:pPr>
              <w:rPr>
                <w:rFonts w:ascii="Arial" w:hAnsi="Arial" w:cs="Arial"/>
                <w:lang w:val="en-US"/>
              </w:rPr>
            </w:pPr>
            <w:r w:rsidRPr="008D1346">
              <w:rPr>
                <w:rFonts w:ascii="Arial" w:hAnsi="Arial" w:cs="Arial"/>
                <w:lang w:val="en-US"/>
              </w:rPr>
              <w:t>Fərmanov Balabəy</w:t>
            </w:r>
          </w:p>
        </w:tc>
        <w:tc>
          <w:tcPr>
            <w:tcW w:w="2551" w:type="dxa"/>
            <w:gridSpan w:val="2"/>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3555" w:type="dxa"/>
            <w:gridSpan w:val="2"/>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Sabir qəsəbəsi, Km 103+370</w:t>
            </w:r>
          </w:p>
        </w:tc>
      </w:tr>
      <w:tr w:rsidR="008D1346" w:rsidRPr="008D1346" w:rsidTr="004D6BEF">
        <w:trPr>
          <w:trHeight w:val="1609"/>
        </w:trPr>
        <w:tc>
          <w:tcPr>
            <w:tcW w:w="9475" w:type="dxa"/>
            <w:gridSpan w:val="6"/>
          </w:tcPr>
          <w:p w:rsidR="008D1346" w:rsidRPr="008D1346" w:rsidRDefault="008D1346" w:rsidP="004D6BEF">
            <w:pPr>
              <w:rPr>
                <w:rFonts w:ascii="Arial" w:hAnsi="Arial" w:cs="Arial"/>
                <w:b/>
              </w:rPr>
            </w:pPr>
            <w:r w:rsidRPr="008D1346">
              <w:rPr>
                <w:rFonts w:ascii="Arial" w:hAnsi="Arial" w:cs="Arial"/>
                <w:b/>
                <w:lang w:val="en-US"/>
              </w:rPr>
              <w:t>T</w:t>
            </w:r>
            <w:r w:rsidRPr="008D1346">
              <w:rPr>
                <w:rFonts w:ascii="Arial" w:hAnsi="Arial" w:cs="Arial"/>
                <w:b/>
              </w:rPr>
              <w:t>ə</w:t>
            </w:r>
            <w:r w:rsidRPr="008D1346">
              <w:rPr>
                <w:rFonts w:ascii="Arial" w:hAnsi="Arial" w:cs="Arial"/>
                <w:b/>
                <w:lang w:val="en-US"/>
              </w:rPr>
              <w:t>sviri</w:t>
            </w:r>
            <w:r w:rsidRPr="008D1346">
              <w:rPr>
                <w:rFonts w:ascii="Arial" w:hAnsi="Arial" w:cs="Arial"/>
                <w:b/>
              </w:rPr>
              <w:t xml:space="preserve">: </w:t>
            </w:r>
            <w:r w:rsidRPr="008D1346">
              <w:rPr>
                <w:rFonts w:ascii="Arial" w:hAnsi="Arial" w:cs="Arial"/>
                <w:b/>
                <w:lang w:val="en-US"/>
              </w:rPr>
              <w:t>Tikili</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ə</w:t>
            </w:r>
            <w:r w:rsidRPr="008D1346">
              <w:rPr>
                <w:rFonts w:ascii="Arial" w:hAnsi="Arial" w:cs="Arial"/>
                <w:b/>
                <w:lang w:val="en-US"/>
              </w:rPr>
              <w:t>sir</w:t>
            </w:r>
            <w:r w:rsidRPr="008D1346">
              <w:rPr>
                <w:rFonts w:ascii="Arial" w:hAnsi="Arial" w:cs="Arial"/>
                <w:b/>
              </w:rPr>
              <w:t xml:space="preserve">ə </w:t>
            </w:r>
            <w:r w:rsidRPr="008D1346">
              <w:rPr>
                <w:rFonts w:ascii="Arial" w:hAnsi="Arial" w:cs="Arial"/>
                <w:b/>
                <w:lang w:val="en-US"/>
              </w:rPr>
              <w:t>m</w:t>
            </w:r>
            <w:r w:rsidRPr="008D1346">
              <w:rPr>
                <w:rFonts w:ascii="Arial" w:hAnsi="Arial" w:cs="Arial"/>
                <w:b/>
              </w:rPr>
              <w:t>ə</w:t>
            </w:r>
            <w:r w:rsidRPr="008D1346">
              <w:rPr>
                <w:rFonts w:ascii="Arial" w:hAnsi="Arial" w:cs="Arial"/>
                <w:b/>
                <w:lang w:val="en-US"/>
              </w:rPr>
              <w:t>ruz</w:t>
            </w:r>
            <w:r w:rsidRPr="008D1346">
              <w:rPr>
                <w:rFonts w:ascii="Arial" w:hAnsi="Arial" w:cs="Arial"/>
                <w:b/>
              </w:rPr>
              <w:t xml:space="preserve"> </w:t>
            </w:r>
            <w:r w:rsidRPr="008D1346">
              <w:rPr>
                <w:rFonts w:ascii="Arial" w:hAnsi="Arial" w:cs="Arial"/>
                <w:b/>
                <w:lang w:val="en-US"/>
              </w:rPr>
              <w:t>qal</w:t>
            </w:r>
            <w:r w:rsidRPr="008D1346">
              <w:rPr>
                <w:rFonts w:ascii="Arial" w:hAnsi="Arial" w:cs="Arial"/>
                <w:b/>
              </w:rPr>
              <w:t>ı</w:t>
            </w:r>
            <w:r w:rsidRPr="008D1346">
              <w:rPr>
                <w:rFonts w:ascii="Arial" w:hAnsi="Arial" w:cs="Arial"/>
                <w:b/>
                <w:lang w:val="en-US"/>
              </w:rPr>
              <w:t>r</w:t>
            </w:r>
          </w:p>
          <w:p w:rsidR="008D1346" w:rsidRPr="008D1346" w:rsidRDefault="008D1346" w:rsidP="004D6BEF">
            <w:pPr>
              <w:rPr>
                <w:rFonts w:ascii="Arial" w:hAnsi="Arial" w:cs="Arial"/>
                <w:lang w:val="en-US"/>
              </w:rPr>
            </w:pPr>
            <w:r w:rsidRPr="008D1346">
              <w:rPr>
                <w:rFonts w:ascii="Arial" w:hAnsi="Arial" w:cs="Arial"/>
                <w:lang w:val="en-US"/>
              </w:rPr>
              <w:t xml:space="preserve">- Tövlə və yeni tikili üçün fundament </w:t>
            </w:r>
          </w:p>
          <w:p w:rsidR="008D1346" w:rsidRPr="008D1346" w:rsidRDefault="008D1346" w:rsidP="004D6BEF">
            <w:pPr>
              <w:rPr>
                <w:rFonts w:ascii="Arial" w:hAnsi="Arial" w:cs="Arial"/>
                <w:lang w:val="en-US"/>
              </w:rPr>
            </w:pPr>
            <w:r w:rsidRPr="008D1346">
              <w:rPr>
                <w:rFonts w:ascii="Arial" w:hAnsi="Arial" w:cs="Arial"/>
                <w:lang w:val="en-US"/>
              </w:rPr>
              <w:t>- Tövlənin ölçüləri: 4m x 10m = 40 m</w:t>
            </w:r>
            <w:r w:rsidRPr="008D1346">
              <w:rPr>
                <w:rFonts w:ascii="Arial" w:hAnsi="Arial" w:cs="Arial"/>
                <w:vertAlign w:val="superscript"/>
                <w:lang w:val="en-US"/>
              </w:rPr>
              <w:t>2</w:t>
            </w:r>
          </w:p>
          <w:p w:rsidR="008D1346" w:rsidRPr="008D1346" w:rsidRDefault="008D1346" w:rsidP="004D6BEF">
            <w:pPr>
              <w:rPr>
                <w:rFonts w:ascii="Arial" w:hAnsi="Arial" w:cs="Arial"/>
                <w:lang w:val="en-US"/>
              </w:rPr>
            </w:pPr>
            <w:r w:rsidRPr="008D1346">
              <w:rPr>
                <w:rFonts w:ascii="Arial" w:hAnsi="Arial" w:cs="Arial"/>
                <w:lang w:val="en-US"/>
              </w:rPr>
              <w:t>- İki fundament var, ölçüıəri: 12m x 6m and 4.5m x 11m</w:t>
            </w:r>
          </w:p>
        </w:tc>
      </w:tr>
      <w:tr w:rsidR="008D1346" w:rsidRPr="008D1346" w:rsidTr="004D6BEF">
        <w:trPr>
          <w:trHeight w:val="4305"/>
        </w:trPr>
        <w:tc>
          <w:tcPr>
            <w:tcW w:w="9475" w:type="dxa"/>
            <w:gridSpan w:val="6"/>
          </w:tcPr>
          <w:p w:rsidR="008D1346" w:rsidRPr="008D1346" w:rsidRDefault="008D1346" w:rsidP="004D6BEF">
            <w:pPr>
              <w:rPr>
                <w:rFonts w:ascii="Arial" w:hAnsi="Arial" w:cs="Arial"/>
                <w:b/>
                <w:lang w:val="en-US"/>
              </w:rPr>
            </w:pPr>
            <w:r w:rsidRPr="008D1346">
              <w:rPr>
                <w:rFonts w:ascii="Arial" w:hAnsi="Arial" w:cs="Arial"/>
                <w:b/>
                <w:lang w:val="en-US"/>
              </w:rPr>
              <w:t>Şəkillər:</w:t>
            </w:r>
          </w:p>
          <w:p w:rsidR="008D1346" w:rsidRPr="008D1346" w:rsidRDefault="00556BDF" w:rsidP="004D6BEF">
            <w:pPr>
              <w:rPr>
                <w:rFonts w:ascii="Arial" w:hAnsi="Arial" w:cs="Arial"/>
                <w:lang w:val="en-US"/>
              </w:rPr>
            </w:pPr>
            <w:r>
              <w:rPr>
                <w:rFonts w:cs="Arial"/>
                <w:noProof/>
                <w:lang w:val="ru-RU"/>
              </w:rPr>
              <mc:AlternateContent>
                <mc:Choice Requires="wps">
                  <w:drawing>
                    <wp:anchor distT="0" distB="0" distL="114300" distR="114300" simplePos="0" relativeHeight="251926528" behindDoc="0" locked="0" layoutInCell="1" allowOverlap="1">
                      <wp:simplePos x="0" y="0"/>
                      <wp:positionH relativeFrom="column">
                        <wp:posOffset>-70485</wp:posOffset>
                      </wp:positionH>
                      <wp:positionV relativeFrom="paragraph">
                        <wp:posOffset>353695</wp:posOffset>
                      </wp:positionV>
                      <wp:extent cx="2962275" cy="2029460"/>
                      <wp:effectExtent l="6350" t="10160" r="12700" b="8255"/>
                      <wp:wrapNone/>
                      <wp:docPr id="16" name="Rectangle 328" descr="20160225_15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029460"/>
                              </a:xfrm>
                              <a:prstGeom prst="rect">
                                <a:avLst/>
                              </a:prstGeom>
                              <a:blipFill dpi="0" rotWithShape="0">
                                <a:blip r:embed="rId5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6FF2B15" id="Rectangle 328" o:spid="_x0000_s1026" alt="20160225_153128" style="position:absolute;margin-left:-5.55pt;margin-top:27.85pt;width:233.25pt;height:159.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">
                      <v:fill r:id="rId55" o:title="20160225_153128" recolor="t" type="frame"/>
                    </v:rect>
                  </w:pict>
                </mc:Fallback>
              </mc:AlternateContent>
            </w:r>
            <w:r>
              <w:rPr>
                <w:rFonts w:cs="Arial"/>
                <w:noProof/>
                <w:lang w:val="ru-RU"/>
              </w:rPr>
              <mc:AlternateContent>
                <mc:Choice Requires="wps">
                  <w:drawing>
                    <wp:anchor distT="0" distB="0" distL="114300" distR="114300" simplePos="0" relativeHeight="251927552" behindDoc="0" locked="0" layoutInCell="1" allowOverlap="1">
                      <wp:simplePos x="0" y="0"/>
                      <wp:positionH relativeFrom="column">
                        <wp:posOffset>2948940</wp:posOffset>
                      </wp:positionH>
                      <wp:positionV relativeFrom="paragraph">
                        <wp:posOffset>353695</wp:posOffset>
                      </wp:positionV>
                      <wp:extent cx="2990850" cy="2029460"/>
                      <wp:effectExtent l="6350" t="10160" r="12700" b="8255"/>
                      <wp:wrapNone/>
                      <wp:docPr id="15" name="Rectangle 329" descr="20160225_153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029460"/>
                              </a:xfrm>
                              <a:prstGeom prst="rect">
                                <a:avLst/>
                              </a:prstGeom>
                              <a:blipFill dpi="0" rotWithShape="0">
                                <a:blip r:embed="rId5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2C3282C" id="Rectangle 329" o:spid="_x0000_s1026" alt="20160225_153612" style="position:absolute;margin-left:232.2pt;margin-top:27.85pt;width:235.5pt;height:159.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">
                      <v:fill r:id="rId57" o:title="20160225_153612" recolor="t" type="frame"/>
                    </v:rect>
                  </w:pict>
                </mc:Fallback>
              </mc:AlternateContent>
            </w:r>
          </w:p>
        </w:tc>
      </w:tr>
    </w:tbl>
    <w:p w:rsidR="008D1346" w:rsidRDefault="008D1346" w:rsidP="008D1346">
      <w:pPr>
        <w:rPr>
          <w:lang w:val="en-US"/>
        </w:rPr>
      </w:pPr>
    </w:p>
    <w:tbl>
      <w:tblPr>
        <w:tblStyle w:val="af2"/>
        <w:tblW w:w="9475" w:type="dxa"/>
        <w:tblLook w:val="04A0" w:firstRow="1" w:lastRow="0" w:firstColumn="1" w:lastColumn="0" w:noHBand="0" w:noVBand="1"/>
      </w:tblPr>
      <w:tblGrid>
        <w:gridCol w:w="1361"/>
        <w:gridCol w:w="2335"/>
        <w:gridCol w:w="2622"/>
        <w:gridCol w:w="3157"/>
      </w:tblGrid>
      <w:tr w:rsidR="008D1346" w:rsidRPr="008D1346" w:rsidTr="004D6BEF">
        <w:trPr>
          <w:trHeight w:val="428"/>
        </w:trPr>
        <w:tc>
          <w:tcPr>
            <w:tcW w:w="9475" w:type="dxa"/>
            <w:gridSpan w:val="4"/>
          </w:tcPr>
          <w:p w:rsidR="008D1346" w:rsidRPr="008D1346" w:rsidRDefault="008D1346" w:rsidP="004D6BEF">
            <w:pPr>
              <w:jc w:val="center"/>
              <w:rPr>
                <w:rFonts w:ascii="Arial" w:hAnsi="Arial" w:cs="Arial"/>
                <w:lang w:val="en-US"/>
              </w:rPr>
            </w:pPr>
            <w:r w:rsidRPr="008D1346">
              <w:rPr>
                <w:rFonts w:ascii="Arial" w:hAnsi="Arial" w:cs="Arial"/>
                <w:b/>
                <w:lang w:val="en-US"/>
              </w:rPr>
              <w:t>No:12</w:t>
            </w:r>
          </w:p>
        </w:tc>
      </w:tr>
      <w:tr w:rsidR="008D1346" w:rsidRPr="008D1346" w:rsidTr="004D6BEF">
        <w:trPr>
          <w:trHeight w:val="428"/>
        </w:trPr>
        <w:tc>
          <w:tcPr>
            <w:tcW w:w="1101" w:type="dxa"/>
          </w:tcPr>
          <w:p w:rsidR="008D1346" w:rsidRPr="008D1346" w:rsidRDefault="008D1346" w:rsidP="004D6BEF">
            <w:pPr>
              <w:rPr>
                <w:rFonts w:ascii="Arial" w:hAnsi="Arial" w:cs="Arial"/>
                <w:b/>
                <w:lang w:val="en-US"/>
              </w:rPr>
            </w:pPr>
            <w:r w:rsidRPr="008D1346">
              <w:rPr>
                <w:rFonts w:ascii="Arial" w:hAnsi="Arial" w:cs="Arial"/>
                <w:b/>
                <w:lang w:val="en-US"/>
              </w:rPr>
              <w:t>Mülkiyyətçi:</w:t>
            </w:r>
          </w:p>
        </w:tc>
        <w:tc>
          <w:tcPr>
            <w:tcW w:w="2409" w:type="dxa"/>
          </w:tcPr>
          <w:p w:rsidR="008D1346" w:rsidRPr="008D1346" w:rsidRDefault="008D1346" w:rsidP="004D6BEF">
            <w:pPr>
              <w:rPr>
                <w:rFonts w:ascii="Arial" w:hAnsi="Arial" w:cs="Arial"/>
                <w:lang w:val="en-US"/>
              </w:rPr>
            </w:pPr>
            <w:r w:rsidRPr="008D1346">
              <w:rPr>
                <w:rFonts w:ascii="Arial" w:hAnsi="Arial" w:cs="Arial"/>
                <w:lang w:val="en-US"/>
              </w:rPr>
              <w:t xml:space="preserve">Azercell Telekom </w:t>
            </w:r>
          </w:p>
        </w:tc>
        <w:tc>
          <w:tcPr>
            <w:tcW w:w="2694" w:type="dxa"/>
            <w:tcBorders>
              <w:right w:val="single" w:sz="4" w:space="0" w:color="auto"/>
            </w:tcBorders>
          </w:tcPr>
          <w:p w:rsidR="008D1346" w:rsidRPr="008D1346" w:rsidRDefault="008D1346" w:rsidP="004D6BEF">
            <w:pPr>
              <w:rPr>
                <w:rFonts w:ascii="Arial" w:hAnsi="Arial" w:cs="Arial"/>
                <w:b/>
                <w:lang w:val="en-US"/>
              </w:rPr>
            </w:pPr>
            <w:r w:rsidRPr="008D1346">
              <w:rPr>
                <w:rFonts w:ascii="Arial" w:hAnsi="Arial" w:cs="Arial"/>
                <w:b/>
                <w:lang w:val="en-US"/>
              </w:rPr>
              <w:t>Yoldakı yerləşməsi:</w:t>
            </w:r>
          </w:p>
        </w:tc>
        <w:tc>
          <w:tcPr>
            <w:tcW w:w="3271" w:type="dxa"/>
            <w:tcBorders>
              <w:left w:val="single" w:sz="4" w:space="0" w:color="auto"/>
            </w:tcBorders>
          </w:tcPr>
          <w:p w:rsidR="008D1346" w:rsidRPr="008D1346" w:rsidRDefault="008D1346" w:rsidP="004D6BEF">
            <w:pPr>
              <w:rPr>
                <w:rFonts w:ascii="Arial" w:hAnsi="Arial" w:cs="Arial"/>
                <w:lang w:val="en-US"/>
              </w:rPr>
            </w:pPr>
            <w:r w:rsidRPr="008D1346">
              <w:rPr>
                <w:rFonts w:ascii="Arial" w:hAnsi="Arial" w:cs="Arial"/>
                <w:lang w:val="en-US"/>
              </w:rPr>
              <w:t>Sabir qəsəbəsi, Km 103+000</w:t>
            </w:r>
          </w:p>
        </w:tc>
      </w:tr>
      <w:tr w:rsidR="008D1346" w:rsidRPr="009E5841" w:rsidTr="004D6BEF">
        <w:trPr>
          <w:trHeight w:val="1310"/>
        </w:trPr>
        <w:tc>
          <w:tcPr>
            <w:tcW w:w="9475" w:type="dxa"/>
            <w:gridSpan w:val="4"/>
          </w:tcPr>
          <w:p w:rsidR="008D1346" w:rsidRPr="008D1346" w:rsidRDefault="008D1346" w:rsidP="004D6BEF">
            <w:pPr>
              <w:rPr>
                <w:rFonts w:ascii="Arial" w:hAnsi="Arial" w:cs="Arial"/>
                <w:b/>
                <w:lang w:val="az-Latn-AZ"/>
              </w:rPr>
            </w:pPr>
            <w:r w:rsidRPr="008D1346">
              <w:rPr>
                <w:rFonts w:ascii="Arial" w:hAnsi="Arial" w:cs="Arial"/>
                <w:b/>
                <w:lang w:val="en-US"/>
              </w:rPr>
              <w:lastRenderedPageBreak/>
              <w:t>T</w:t>
            </w:r>
            <w:r w:rsidRPr="008D1346">
              <w:rPr>
                <w:rFonts w:ascii="Arial" w:hAnsi="Arial" w:cs="Arial"/>
                <w:b/>
              </w:rPr>
              <w:t>ə</w:t>
            </w:r>
            <w:r w:rsidRPr="008D1346">
              <w:rPr>
                <w:rFonts w:ascii="Arial" w:hAnsi="Arial" w:cs="Arial"/>
                <w:b/>
                <w:lang w:val="en-US"/>
              </w:rPr>
              <w:t>sviri</w:t>
            </w:r>
            <w:r w:rsidRPr="008D1346">
              <w:rPr>
                <w:rFonts w:ascii="Arial" w:hAnsi="Arial" w:cs="Arial"/>
                <w:b/>
              </w:rPr>
              <w:t xml:space="preserve">: </w:t>
            </w:r>
            <w:r w:rsidRPr="008D1346">
              <w:rPr>
                <w:rFonts w:ascii="Arial" w:hAnsi="Arial" w:cs="Arial"/>
                <w:b/>
                <w:lang w:val="en-US"/>
              </w:rPr>
              <w:t>T</w:t>
            </w:r>
            <w:r w:rsidRPr="008D1346">
              <w:rPr>
                <w:rFonts w:ascii="Arial" w:hAnsi="Arial" w:cs="Arial"/>
                <w:b/>
              </w:rPr>
              <w:t>ö</w:t>
            </w:r>
            <w:r w:rsidRPr="008D1346">
              <w:rPr>
                <w:rFonts w:ascii="Arial" w:hAnsi="Arial" w:cs="Arial"/>
                <w:b/>
                <w:lang w:val="en-US"/>
              </w:rPr>
              <w:t>km</w:t>
            </w:r>
            <w:r w:rsidRPr="008D1346">
              <w:rPr>
                <w:rFonts w:ascii="Arial" w:hAnsi="Arial" w:cs="Arial"/>
                <w:b/>
              </w:rPr>
              <w:t xml:space="preserve">ə </w:t>
            </w:r>
            <w:r w:rsidRPr="008D1346">
              <w:rPr>
                <w:rFonts w:ascii="Arial" w:hAnsi="Arial" w:cs="Arial"/>
                <w:b/>
                <w:lang w:val="en-US"/>
              </w:rPr>
              <w:t>torpaq</w:t>
            </w:r>
            <w:r w:rsidRPr="008D1346">
              <w:rPr>
                <w:rFonts w:ascii="Arial" w:hAnsi="Arial" w:cs="Arial"/>
                <w:b/>
              </w:rPr>
              <w:t xml:space="preserve"> </w:t>
            </w:r>
            <w:r w:rsidRPr="008D1346">
              <w:rPr>
                <w:rFonts w:ascii="Arial" w:hAnsi="Arial" w:cs="Arial"/>
                <w:b/>
                <w:lang w:val="en-US"/>
              </w:rPr>
              <w:t>yata</w:t>
            </w:r>
            <w:r w:rsidRPr="008D1346">
              <w:rPr>
                <w:rFonts w:ascii="Arial" w:hAnsi="Arial" w:cs="Arial"/>
                <w:b/>
              </w:rPr>
              <w:t xml:space="preserve">ğı </w:t>
            </w:r>
            <w:r w:rsidRPr="008D1346">
              <w:rPr>
                <w:rFonts w:ascii="Arial" w:hAnsi="Arial" w:cs="Arial"/>
                <w:b/>
                <w:lang w:val="en-US"/>
              </w:rPr>
              <w:t>teleq</w:t>
            </w:r>
            <w:r w:rsidRPr="008D1346">
              <w:rPr>
                <w:rFonts w:ascii="Arial" w:hAnsi="Arial" w:cs="Arial"/>
                <w:b/>
              </w:rPr>
              <w:t>ü</w:t>
            </w:r>
            <w:r w:rsidRPr="008D1346">
              <w:rPr>
                <w:rFonts w:ascii="Arial" w:hAnsi="Arial" w:cs="Arial"/>
                <w:b/>
                <w:lang w:val="en-US"/>
              </w:rPr>
              <w:t>ll</w:t>
            </w:r>
            <w:r w:rsidRPr="008D1346">
              <w:rPr>
                <w:rFonts w:ascii="Arial" w:hAnsi="Arial" w:cs="Arial"/>
                <w:b/>
              </w:rPr>
              <w:t>ə</w:t>
            </w:r>
            <w:r w:rsidRPr="008D1346">
              <w:rPr>
                <w:rFonts w:ascii="Arial" w:hAnsi="Arial" w:cs="Arial"/>
                <w:b/>
                <w:lang w:val="en-US"/>
              </w:rPr>
              <w:t>y</w:t>
            </w:r>
            <w:r w:rsidRPr="008D1346">
              <w:rPr>
                <w:rFonts w:ascii="Arial" w:hAnsi="Arial" w:cs="Arial"/>
                <w:b/>
              </w:rPr>
              <w:t>ə ç</w:t>
            </w:r>
            <w:r w:rsidRPr="008D1346">
              <w:rPr>
                <w:rFonts w:ascii="Arial" w:hAnsi="Arial" w:cs="Arial"/>
                <w:b/>
                <w:lang w:val="en-US"/>
              </w:rPr>
              <w:t>atacaq</w:t>
            </w:r>
            <w:r w:rsidRPr="008D1346">
              <w:rPr>
                <w:rFonts w:ascii="Arial" w:hAnsi="Arial" w:cs="Arial"/>
                <w:b/>
              </w:rPr>
              <w:t>.</w:t>
            </w:r>
            <w:r w:rsidRPr="008D1346">
              <w:rPr>
                <w:rFonts w:ascii="Arial" w:hAnsi="Arial" w:cs="Arial"/>
                <w:b/>
                <w:lang w:val="az-Latn-AZ"/>
              </w:rPr>
              <w:t xml:space="preserve"> Buna görə də yerdəyişmə qaçılmaz olacaq. </w:t>
            </w:r>
          </w:p>
          <w:p w:rsidR="008D1346" w:rsidRPr="008D1346" w:rsidRDefault="008D1346" w:rsidP="004D6BEF">
            <w:pPr>
              <w:rPr>
                <w:rFonts w:ascii="Arial" w:hAnsi="Arial" w:cs="Arial"/>
                <w:lang w:val="az-Latn-AZ"/>
              </w:rPr>
            </w:pPr>
          </w:p>
          <w:p w:rsidR="008D1346" w:rsidRPr="008D1346" w:rsidRDefault="008D1346" w:rsidP="004D6BEF">
            <w:pPr>
              <w:rPr>
                <w:rFonts w:ascii="Arial" w:hAnsi="Arial" w:cs="Arial"/>
                <w:lang w:val="az-Latn-AZ"/>
              </w:rPr>
            </w:pPr>
            <w:r w:rsidRPr="008D1346">
              <w:rPr>
                <w:rFonts w:ascii="Arial" w:hAnsi="Arial" w:cs="Arial"/>
                <w:lang w:val="az-Latn-AZ"/>
              </w:rPr>
              <w:t xml:space="preserve">- Mobil operatorun teleqülləsi yer dəyişdiriləcək </w:t>
            </w:r>
          </w:p>
          <w:p w:rsidR="008D1346" w:rsidRPr="008D1346" w:rsidRDefault="008D1346" w:rsidP="004D6BEF">
            <w:pPr>
              <w:rPr>
                <w:rFonts w:ascii="Arial" w:hAnsi="Arial" w:cs="Arial"/>
                <w:lang w:val="az-Latn-AZ"/>
              </w:rPr>
            </w:pPr>
            <w:r w:rsidRPr="008D1346">
              <w:rPr>
                <w:rFonts w:ascii="Arial" w:hAnsi="Arial" w:cs="Arial"/>
                <w:lang w:val="az-Latn-AZ"/>
              </w:rPr>
              <w:t xml:space="preserve">- Yerdəyişmə üçün dəqiq tədbirlər Azəravtoyol və Azercell Telekom arasında razılaşdırılmalıdır. </w:t>
            </w:r>
          </w:p>
        </w:tc>
      </w:tr>
      <w:tr w:rsidR="008D1346" w:rsidRPr="008D1346" w:rsidTr="004D6BEF">
        <w:trPr>
          <w:trHeight w:val="4451"/>
        </w:trPr>
        <w:tc>
          <w:tcPr>
            <w:tcW w:w="9475" w:type="dxa"/>
            <w:gridSpan w:val="4"/>
          </w:tcPr>
          <w:p w:rsidR="008D1346" w:rsidRPr="008D1346" w:rsidRDefault="00556BDF" w:rsidP="004D6BEF">
            <w:pPr>
              <w:rPr>
                <w:rFonts w:ascii="Arial" w:hAnsi="Arial" w:cs="Arial"/>
                <w:b/>
                <w:lang w:val="en-US"/>
              </w:rPr>
            </w:pPr>
            <w:r>
              <w:rPr>
                <w:rFonts w:cs="Arial"/>
                <w:noProof/>
                <w:lang w:val="ru-RU"/>
              </w:rPr>
              <mc:AlternateContent>
                <mc:Choice Requires="wps">
                  <w:drawing>
                    <wp:anchor distT="0" distB="0" distL="114300" distR="114300" simplePos="0" relativeHeight="251928576" behindDoc="0" locked="0" layoutInCell="1" allowOverlap="1">
                      <wp:simplePos x="0" y="0"/>
                      <wp:positionH relativeFrom="column">
                        <wp:posOffset>1395730</wp:posOffset>
                      </wp:positionH>
                      <wp:positionV relativeFrom="paragraph">
                        <wp:posOffset>448310</wp:posOffset>
                      </wp:positionV>
                      <wp:extent cx="2591435" cy="1943100"/>
                      <wp:effectExtent l="6350" t="6350" r="12700" b="12065"/>
                      <wp:wrapNone/>
                      <wp:docPr id="14" name="Rectangle 330" descr="20160225_160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1435" cy="1943100"/>
                              </a:xfrm>
                              <a:prstGeom prst="rect">
                                <a:avLst/>
                              </a:prstGeom>
                              <a:blipFill dpi="0" rotWithShape="0">
                                <a:blip r:embed="rId5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C82A61F" id="Rectangle 330" o:spid="_x0000_s1026" alt="20160225_160320" style="position:absolute;margin-left:109.9pt;margin-top:35.3pt;width:204.05pt;height:153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">
                      <v:fill r:id="rId59" o:title="20160225_160320" recolor="t" type="frame"/>
                    </v:rect>
                  </w:pict>
                </mc:Fallback>
              </mc:AlternateContent>
            </w:r>
            <w:r w:rsidR="008D1346" w:rsidRPr="008D1346">
              <w:rPr>
                <w:rFonts w:ascii="Arial" w:hAnsi="Arial" w:cs="Arial"/>
                <w:b/>
                <w:lang w:val="en-US"/>
              </w:rPr>
              <w:t>Şəkillər:</w:t>
            </w:r>
          </w:p>
          <w:p w:rsidR="008D1346" w:rsidRPr="008D1346" w:rsidRDefault="008D1346" w:rsidP="004D6BEF">
            <w:pPr>
              <w:rPr>
                <w:rFonts w:ascii="Arial" w:hAnsi="Arial" w:cs="Arial"/>
                <w:lang w:val="en-US"/>
              </w:rPr>
            </w:pPr>
          </w:p>
        </w:tc>
      </w:tr>
    </w:tbl>
    <w:p w:rsidR="008D1346" w:rsidRPr="005D3CD5" w:rsidRDefault="008D1346" w:rsidP="008D1346">
      <w:pPr>
        <w:rPr>
          <w:lang w:val="en-US"/>
        </w:rPr>
      </w:pPr>
    </w:p>
    <w:p w:rsidR="004B7D92" w:rsidRPr="005D3CD5" w:rsidRDefault="004B7D92" w:rsidP="004B7D92">
      <w:pPr>
        <w:rPr>
          <w:lang w:val="en-US"/>
        </w:rPr>
      </w:pPr>
    </w:p>
    <w:p w:rsidR="00CC3E2D" w:rsidRDefault="004B7D92" w:rsidP="007A241F">
      <w:pPr>
        <w:pStyle w:val="1"/>
        <w:spacing w:before="120"/>
        <w:rPr>
          <w:rStyle w:val="a7"/>
          <w:sz w:val="22"/>
        </w:rPr>
      </w:pPr>
      <w:r>
        <w:rPr>
          <w:rStyle w:val="a7"/>
          <w:b/>
          <w:bCs/>
        </w:rPr>
        <w:br w:type="page"/>
      </w:r>
    </w:p>
    <w:p w:rsidR="00900084" w:rsidRDefault="00900084" w:rsidP="00900084">
      <w:pPr>
        <w:pStyle w:val="1"/>
        <w:rPr>
          <w:rStyle w:val="a7"/>
          <w:rFonts w:ascii="Arial" w:hAnsi="Arial" w:cs="Arial"/>
        </w:rPr>
      </w:pPr>
      <w:bookmarkStart w:id="170" w:name="_Toc492908398"/>
      <w:r w:rsidRPr="00900084">
        <w:rPr>
          <w:rStyle w:val="a7"/>
          <w:rFonts w:ascii="Arial" w:hAnsi="Arial" w:cs="Arial"/>
        </w:rPr>
        <w:lastRenderedPageBreak/>
        <w:t xml:space="preserve">Əlavə 5: </w:t>
      </w:r>
      <w:r w:rsidR="000C776B">
        <w:rPr>
          <w:rStyle w:val="a7"/>
          <w:rFonts w:ascii="Arial" w:hAnsi="Arial" w:cs="Arial"/>
        </w:rPr>
        <w:t>Hissə</w:t>
      </w:r>
      <w:r w:rsidRPr="00900084">
        <w:rPr>
          <w:rStyle w:val="a7"/>
          <w:rFonts w:ascii="Arial" w:hAnsi="Arial" w:cs="Arial"/>
        </w:rPr>
        <w:t xml:space="preserve"> 4-1də təsirə məruz qalmış ağaclar</w:t>
      </w:r>
      <w:r w:rsidR="000C776B">
        <w:rPr>
          <w:rStyle w:val="a7"/>
          <w:rFonts w:ascii="Arial" w:hAnsi="Arial" w:cs="Arial"/>
        </w:rPr>
        <w:t>ın icmalı</w:t>
      </w:r>
      <w:bookmarkEnd w:id="170"/>
    </w:p>
    <w:p w:rsidR="000C776B" w:rsidRPr="000C776B" w:rsidRDefault="000C776B" w:rsidP="000C776B"/>
    <w:p w:rsidR="00AF1F0C" w:rsidRDefault="00AF1F0C" w:rsidP="00CC3E2D">
      <w:pPr>
        <w:spacing w:after="200" w:line="276" w:lineRule="auto"/>
        <w:rPr>
          <w:rStyle w:val="a7"/>
          <w:sz w:val="22"/>
        </w:rPr>
      </w:pPr>
    </w:p>
    <w:tbl>
      <w:tblPr>
        <w:tblStyle w:val="af2"/>
        <w:tblW w:w="0" w:type="auto"/>
        <w:tblLook w:val="04A0" w:firstRow="1" w:lastRow="0" w:firstColumn="1" w:lastColumn="0" w:noHBand="0" w:noVBand="1"/>
      </w:tblPr>
      <w:tblGrid>
        <w:gridCol w:w="4542"/>
        <w:gridCol w:w="2603"/>
        <w:gridCol w:w="2341"/>
      </w:tblGrid>
      <w:tr w:rsidR="009E5841" w:rsidTr="009E5841">
        <w:trPr>
          <w:trHeight w:val="570"/>
        </w:trPr>
        <w:tc>
          <w:tcPr>
            <w:tcW w:w="4542" w:type="dxa"/>
            <w:vMerge w:val="restart"/>
          </w:tcPr>
          <w:p w:rsidR="009E5841" w:rsidRPr="00806047" w:rsidRDefault="009E5841" w:rsidP="00AA0C91">
            <w:pPr>
              <w:jc w:val="center"/>
              <w:rPr>
                <w:rFonts w:ascii="Arial" w:hAnsi="Arial" w:cs="Arial"/>
                <w:b/>
                <w:bCs/>
                <w:color w:val="000000"/>
                <w:sz w:val="22"/>
              </w:rPr>
            </w:pPr>
            <w:r w:rsidRPr="00D43F99">
              <w:rPr>
                <w:rFonts w:ascii="Arial" w:hAnsi="Arial" w:cs="Arial"/>
                <w:b/>
                <w:bCs/>
                <w:color w:val="000000"/>
                <w:sz w:val="22"/>
              </w:rPr>
              <w:t>Kənd</w:t>
            </w:r>
          </w:p>
          <w:p w:rsidR="009E5841" w:rsidRPr="00806047" w:rsidRDefault="009E5841" w:rsidP="00AA0C91">
            <w:pPr>
              <w:rPr>
                <w:rFonts w:ascii="Arial" w:hAnsi="Arial" w:cs="Arial"/>
                <w:sz w:val="22"/>
              </w:rPr>
            </w:pPr>
            <w:r w:rsidRPr="00806047">
              <w:rPr>
                <w:rFonts w:ascii="Arial" w:hAnsi="Arial" w:cs="Arial"/>
                <w:sz w:val="22"/>
              </w:rPr>
              <w:t>Sabir</w:t>
            </w:r>
          </w:p>
          <w:p w:rsidR="009E5841" w:rsidRPr="00806047" w:rsidRDefault="009E5841" w:rsidP="00AA0C91">
            <w:pPr>
              <w:jc w:val="center"/>
              <w:rPr>
                <w:rFonts w:ascii="Arial" w:hAnsi="Arial" w:cs="Arial"/>
                <w:b/>
                <w:bCs/>
                <w:color w:val="000000"/>
                <w:sz w:val="22"/>
              </w:rPr>
            </w:pPr>
            <w:bookmarkStart w:id="171" w:name="_GoBack"/>
            <w:bookmarkEnd w:id="171"/>
          </w:p>
        </w:tc>
        <w:tc>
          <w:tcPr>
            <w:tcW w:w="2603" w:type="dxa"/>
          </w:tcPr>
          <w:p w:rsidR="009E5841" w:rsidRPr="00806047" w:rsidRDefault="009E5841" w:rsidP="00AA0C91">
            <w:pPr>
              <w:jc w:val="center"/>
              <w:rPr>
                <w:rFonts w:ascii="Arial" w:hAnsi="Arial" w:cs="Arial"/>
                <w:b/>
                <w:bCs/>
                <w:color w:val="000000"/>
                <w:sz w:val="22"/>
              </w:rPr>
            </w:pPr>
            <w:r w:rsidRPr="00D43F99">
              <w:rPr>
                <w:rFonts w:ascii="Arial" w:hAnsi="Arial" w:cs="Arial"/>
                <w:b/>
                <w:bCs/>
                <w:color w:val="000000"/>
                <w:sz w:val="22"/>
              </w:rPr>
              <w:t>Təsirə məruz qalan ağacların ümumi sayı</w:t>
            </w:r>
          </w:p>
        </w:tc>
        <w:tc>
          <w:tcPr>
            <w:tcW w:w="2341" w:type="dxa"/>
          </w:tcPr>
          <w:p w:rsidR="009E5841" w:rsidRPr="00806047" w:rsidRDefault="009E5841" w:rsidP="00AA0C91">
            <w:pPr>
              <w:jc w:val="center"/>
              <w:rPr>
                <w:rFonts w:cs="Arial"/>
                <w:b/>
                <w:bCs/>
                <w:color w:val="000000"/>
                <w:sz w:val="22"/>
              </w:rPr>
            </w:pPr>
            <w:r>
              <w:rPr>
                <w:rFonts w:cs="Arial"/>
                <w:b/>
                <w:bCs/>
                <w:color w:val="000000"/>
                <w:sz w:val="22"/>
              </w:rPr>
              <w:t>Ümumi kompensasiya (AZN)</w:t>
            </w:r>
          </w:p>
        </w:tc>
      </w:tr>
      <w:tr w:rsidR="009E5841" w:rsidTr="009E5841">
        <w:trPr>
          <w:trHeight w:val="719"/>
        </w:trPr>
        <w:tc>
          <w:tcPr>
            <w:tcW w:w="4542" w:type="dxa"/>
            <w:vMerge/>
          </w:tcPr>
          <w:p w:rsidR="009E5841" w:rsidRPr="00806047" w:rsidRDefault="009E5841" w:rsidP="00AA0C91">
            <w:pPr>
              <w:jc w:val="center"/>
              <w:rPr>
                <w:rFonts w:ascii="Arial" w:hAnsi="Arial" w:cs="Arial"/>
                <w:sz w:val="22"/>
              </w:rPr>
            </w:pPr>
          </w:p>
        </w:tc>
        <w:tc>
          <w:tcPr>
            <w:tcW w:w="2603" w:type="dxa"/>
          </w:tcPr>
          <w:p w:rsidR="009E5841" w:rsidRPr="00806047" w:rsidRDefault="009E5841" w:rsidP="00AA0C91">
            <w:pPr>
              <w:jc w:val="center"/>
              <w:rPr>
                <w:rFonts w:ascii="Arial" w:hAnsi="Arial" w:cs="Arial"/>
                <w:sz w:val="22"/>
              </w:rPr>
            </w:pPr>
            <w:r>
              <w:rPr>
                <w:rFonts w:ascii="Arial" w:hAnsi="Arial" w:cs="Arial"/>
                <w:sz w:val="22"/>
              </w:rPr>
              <w:t>8</w:t>
            </w:r>
          </w:p>
        </w:tc>
        <w:tc>
          <w:tcPr>
            <w:tcW w:w="2341" w:type="dxa"/>
          </w:tcPr>
          <w:p w:rsidR="009E5841" w:rsidRDefault="009E5841" w:rsidP="00AA0C91">
            <w:pPr>
              <w:jc w:val="center"/>
              <w:rPr>
                <w:rFonts w:cs="Arial"/>
                <w:sz w:val="22"/>
              </w:rPr>
            </w:pPr>
            <w:r>
              <w:rPr>
                <w:rFonts w:ascii="Arial" w:hAnsi="Arial" w:cs="Arial"/>
                <w:sz w:val="22"/>
              </w:rPr>
              <w:t>210</w:t>
            </w:r>
            <w:r w:rsidRPr="00806047">
              <w:rPr>
                <w:rFonts w:ascii="Arial" w:hAnsi="Arial" w:cs="Arial"/>
                <w:sz w:val="22"/>
              </w:rPr>
              <w:t>*</w:t>
            </w:r>
          </w:p>
        </w:tc>
      </w:tr>
      <w:tr w:rsidR="009E5841" w:rsidTr="009E5841">
        <w:trPr>
          <w:trHeight w:val="719"/>
        </w:trPr>
        <w:tc>
          <w:tcPr>
            <w:tcW w:w="4542" w:type="dxa"/>
            <w:vMerge/>
          </w:tcPr>
          <w:p w:rsidR="009E5841" w:rsidRDefault="009E5841" w:rsidP="00AA0C91">
            <w:pPr>
              <w:jc w:val="center"/>
              <w:rPr>
                <w:rFonts w:cs="Arial"/>
                <w:sz w:val="22"/>
              </w:rPr>
            </w:pPr>
          </w:p>
        </w:tc>
        <w:tc>
          <w:tcPr>
            <w:tcW w:w="2603" w:type="dxa"/>
          </w:tcPr>
          <w:p w:rsidR="009E5841" w:rsidRDefault="009E5841" w:rsidP="00AA0C91">
            <w:pPr>
              <w:jc w:val="center"/>
              <w:rPr>
                <w:rFonts w:cs="Arial"/>
                <w:sz w:val="22"/>
              </w:rPr>
            </w:pPr>
            <w:r>
              <w:rPr>
                <w:rFonts w:cs="Arial"/>
                <w:sz w:val="22"/>
              </w:rPr>
              <w:t>42</w:t>
            </w:r>
          </w:p>
        </w:tc>
        <w:tc>
          <w:tcPr>
            <w:tcW w:w="2341" w:type="dxa"/>
          </w:tcPr>
          <w:p w:rsidR="009E5841" w:rsidRDefault="009E5841" w:rsidP="00AA0C91">
            <w:pPr>
              <w:jc w:val="center"/>
              <w:rPr>
                <w:rFonts w:cs="Arial"/>
                <w:sz w:val="22"/>
              </w:rPr>
            </w:pPr>
            <w:r>
              <w:rPr>
                <w:rFonts w:cs="Arial"/>
                <w:sz w:val="22"/>
              </w:rPr>
              <w:t>1270</w:t>
            </w:r>
          </w:p>
        </w:tc>
      </w:tr>
      <w:tr w:rsidR="009E5841" w:rsidTr="009E5841">
        <w:trPr>
          <w:trHeight w:val="445"/>
        </w:trPr>
        <w:tc>
          <w:tcPr>
            <w:tcW w:w="4542" w:type="dxa"/>
            <w:vMerge/>
          </w:tcPr>
          <w:p w:rsidR="009E5841" w:rsidRDefault="009E5841" w:rsidP="00AA0C91">
            <w:pPr>
              <w:rPr>
                <w:rFonts w:cs="Arial"/>
                <w:sz w:val="22"/>
              </w:rPr>
            </w:pPr>
          </w:p>
        </w:tc>
        <w:tc>
          <w:tcPr>
            <w:tcW w:w="2603" w:type="dxa"/>
          </w:tcPr>
          <w:p w:rsidR="009E5841" w:rsidRDefault="009E5841" w:rsidP="00AA0C91">
            <w:pPr>
              <w:rPr>
                <w:rFonts w:cs="Arial"/>
                <w:sz w:val="22"/>
              </w:rPr>
            </w:pPr>
          </w:p>
        </w:tc>
        <w:tc>
          <w:tcPr>
            <w:tcW w:w="2341" w:type="dxa"/>
          </w:tcPr>
          <w:p w:rsidR="009E5841" w:rsidRDefault="009E5841" w:rsidP="00AA0C91">
            <w:pPr>
              <w:jc w:val="center"/>
              <w:rPr>
                <w:rFonts w:cs="Arial"/>
                <w:sz w:val="22"/>
              </w:rPr>
            </w:pPr>
            <w:r>
              <w:rPr>
                <w:rFonts w:cs="Arial"/>
                <w:sz w:val="22"/>
              </w:rPr>
              <w:t>1480</w:t>
            </w:r>
          </w:p>
        </w:tc>
      </w:tr>
      <w:tr w:rsidR="00D1130F" w:rsidTr="009E5841">
        <w:trPr>
          <w:trHeight w:val="506"/>
        </w:trPr>
        <w:tc>
          <w:tcPr>
            <w:tcW w:w="7145" w:type="dxa"/>
            <w:gridSpan w:val="2"/>
          </w:tcPr>
          <w:p w:rsidR="00D1130F" w:rsidRPr="00D43F99" w:rsidRDefault="00D1130F" w:rsidP="00AA0C91">
            <w:pPr>
              <w:rPr>
                <w:rFonts w:ascii="Arial" w:hAnsi="Arial" w:cs="Arial"/>
              </w:rPr>
            </w:pPr>
            <w:r w:rsidRPr="00D43F99">
              <w:rPr>
                <w:rFonts w:ascii="Arial" w:hAnsi="Arial" w:cs="Arial"/>
              </w:rPr>
              <w:t xml:space="preserve">* </w:t>
            </w:r>
            <w:r w:rsidRPr="00D43F99">
              <w:rPr>
                <w:rFonts w:ascii="Arial" w:hAnsi="Arial" w:cs="Arial"/>
                <w:sz w:val="22"/>
              </w:rPr>
              <w:t xml:space="preserve">Növlərinə görə ağaclar fındıq, qoz, tut, gavalı, göyəm, albalı, alça, əzgil, karalyok, əncir, armud və.s -dir. </w:t>
            </w:r>
          </w:p>
        </w:tc>
        <w:tc>
          <w:tcPr>
            <w:tcW w:w="2341" w:type="dxa"/>
          </w:tcPr>
          <w:p w:rsidR="00D1130F" w:rsidRDefault="00D1130F" w:rsidP="00AA0C91"/>
        </w:tc>
      </w:tr>
    </w:tbl>
    <w:p w:rsidR="00AD5E67" w:rsidRPr="004E2A9A" w:rsidRDefault="00AD5E67" w:rsidP="00B3188A">
      <w:pPr>
        <w:pStyle w:val="a6"/>
        <w:rPr>
          <w:rStyle w:val="a7"/>
        </w:rPr>
      </w:pPr>
    </w:p>
    <w:p w:rsidR="007644AC" w:rsidRPr="006771B6" w:rsidRDefault="00753EAF" w:rsidP="007644AC">
      <w:pPr>
        <w:pStyle w:val="11"/>
        <w:rPr>
          <w:rFonts w:cs="Arial"/>
          <w:noProof/>
          <w:color w:val="auto"/>
          <w:szCs w:val="22"/>
          <w:lang w:val="en-US" w:eastAsia="ru-RU"/>
        </w:rPr>
      </w:pPr>
      <w:r w:rsidRPr="00B3188A">
        <w:rPr>
          <w:rFonts w:ascii="Arial" w:hAnsi="Arial" w:cs="Arial"/>
          <w:b w:val="0"/>
          <w:i/>
          <w:color w:val="000000"/>
          <w:sz w:val="22"/>
          <w:szCs w:val="22"/>
        </w:rPr>
        <w:fldChar w:fldCharType="begin"/>
      </w:r>
      <w:r w:rsidR="008F2603" w:rsidRPr="00B3188A">
        <w:rPr>
          <w:rFonts w:ascii="Arial" w:hAnsi="Arial" w:cs="Arial"/>
          <w:b w:val="0"/>
          <w:i/>
          <w:color w:val="000000"/>
          <w:sz w:val="22"/>
          <w:szCs w:val="22"/>
        </w:rPr>
        <w:instrText xml:space="preserve"> TOC \o "1-3" \h \z \u </w:instrText>
      </w:r>
      <w:r w:rsidRPr="00B3188A">
        <w:rPr>
          <w:rFonts w:ascii="Arial" w:hAnsi="Arial" w:cs="Arial"/>
          <w:b w:val="0"/>
          <w:i/>
          <w:color w:val="000000"/>
          <w:sz w:val="22"/>
          <w:szCs w:val="22"/>
        </w:rPr>
        <w:fldChar w:fldCharType="separate"/>
      </w:r>
    </w:p>
    <w:p w:rsidR="008F2603" w:rsidRPr="006771B6" w:rsidRDefault="008F2603" w:rsidP="008F2603">
      <w:pPr>
        <w:pStyle w:val="21"/>
        <w:rPr>
          <w:rFonts w:cs="Arial"/>
          <w:noProof/>
          <w:color w:val="auto"/>
          <w:szCs w:val="22"/>
          <w:lang w:val="en-US" w:eastAsia="ru-RU"/>
        </w:rPr>
      </w:pPr>
    </w:p>
    <w:p w:rsidR="00195304" w:rsidRDefault="00753EAF" w:rsidP="008F2603">
      <w:pPr>
        <w:rPr>
          <w:rFonts w:cs="Arial"/>
          <w:b/>
          <w:i/>
          <w:color w:val="000000"/>
          <w:sz w:val="22"/>
          <w:szCs w:val="22"/>
        </w:rPr>
      </w:pPr>
      <w:r w:rsidRPr="00B3188A">
        <w:rPr>
          <w:rFonts w:cs="Arial"/>
          <w:b/>
          <w:i/>
          <w:color w:val="000000"/>
          <w:sz w:val="22"/>
          <w:szCs w:val="22"/>
        </w:rPr>
        <w:fldChar w:fldCharType="end"/>
      </w:r>
    </w:p>
    <w:p w:rsidR="00195304" w:rsidRDefault="00195304">
      <w:pPr>
        <w:spacing w:after="200" w:line="276" w:lineRule="auto"/>
        <w:rPr>
          <w:rFonts w:cs="Arial"/>
          <w:b/>
          <w:i/>
          <w:color w:val="000000"/>
          <w:sz w:val="22"/>
          <w:szCs w:val="22"/>
        </w:rPr>
      </w:pPr>
      <w:r>
        <w:rPr>
          <w:rFonts w:cs="Arial"/>
          <w:b/>
          <w:i/>
          <w:color w:val="000000"/>
          <w:sz w:val="22"/>
          <w:szCs w:val="22"/>
        </w:rPr>
        <w:br w:type="page"/>
      </w:r>
    </w:p>
    <w:p w:rsidR="003A55EC" w:rsidRDefault="003A55EC" w:rsidP="008F2603">
      <w:pPr>
        <w:rPr>
          <w:rFonts w:cs="Arial"/>
          <w:b/>
          <w:sz w:val="22"/>
          <w:lang w:val="en-US"/>
        </w:rPr>
        <w:sectPr w:rsidR="003A55EC" w:rsidSect="00C85E49">
          <w:pgSz w:w="11900" w:h="16840" w:code="9"/>
          <w:pgMar w:top="1440" w:right="1128" w:bottom="953" w:left="1276" w:header="709" w:footer="709" w:gutter="0"/>
          <w:cols w:space="708"/>
          <w:docGrid w:linePitch="360"/>
        </w:sectPr>
      </w:pPr>
    </w:p>
    <w:p w:rsidR="00BE15D1" w:rsidRPr="00B83CAD" w:rsidRDefault="00D6049A" w:rsidP="009F2547">
      <w:pPr>
        <w:pStyle w:val="1"/>
        <w:rPr>
          <w:rFonts w:ascii="Arial" w:hAnsi="Arial" w:cs="Arial"/>
          <w:lang w:val="en-US"/>
        </w:rPr>
      </w:pPr>
      <w:bookmarkStart w:id="172" w:name="_Toc492908399"/>
      <w:r w:rsidRPr="00B83CAD">
        <w:rPr>
          <w:rFonts w:ascii="Arial" w:hAnsi="Arial" w:cs="Arial"/>
          <w:lang w:val="en-US"/>
        </w:rPr>
        <w:lastRenderedPageBreak/>
        <w:t xml:space="preserve">Əlavə </w:t>
      </w:r>
      <w:r w:rsidR="00F728C7" w:rsidRPr="00B83CAD">
        <w:rPr>
          <w:rFonts w:ascii="Arial" w:hAnsi="Arial" w:cs="Arial"/>
          <w:lang w:val="en-US"/>
        </w:rPr>
        <w:t>6</w:t>
      </w:r>
      <w:r w:rsidR="00195304" w:rsidRPr="00B83CAD">
        <w:rPr>
          <w:rFonts w:ascii="Arial" w:hAnsi="Arial" w:cs="Arial"/>
          <w:lang w:val="en-US"/>
        </w:rPr>
        <w:t xml:space="preserve">: </w:t>
      </w:r>
      <w:r w:rsidRPr="00B83CAD">
        <w:rPr>
          <w:rFonts w:ascii="Arial" w:hAnsi="Arial" w:cs="Arial"/>
          <w:lang w:val="en-US"/>
        </w:rPr>
        <w:t>Şikayətlərin qeydiyyatı üçün nümunə cədvəl</w:t>
      </w:r>
      <w:bookmarkEnd w:id="172"/>
      <w:r w:rsidRPr="00B83CAD">
        <w:rPr>
          <w:rFonts w:ascii="Arial" w:hAnsi="Arial" w:cs="Arial"/>
          <w:lang w:val="en-US"/>
        </w:rPr>
        <w:t xml:space="preserve"> </w:t>
      </w:r>
    </w:p>
    <w:p w:rsidR="00195304" w:rsidRDefault="00195304" w:rsidP="008F2603">
      <w:pPr>
        <w:rPr>
          <w:rFonts w:cs="Arial"/>
          <w:szCs w:val="22"/>
        </w:rPr>
      </w:pPr>
    </w:p>
    <w:tbl>
      <w:tblPr>
        <w:tblW w:w="15114" w:type="dxa"/>
        <w:tblInd w:w="-34" w:type="dxa"/>
        <w:tblLook w:val="04A0" w:firstRow="1" w:lastRow="0" w:firstColumn="1" w:lastColumn="0" w:noHBand="0" w:noVBand="1"/>
      </w:tblPr>
      <w:tblGrid>
        <w:gridCol w:w="510"/>
        <w:gridCol w:w="1208"/>
        <w:gridCol w:w="2138"/>
        <w:gridCol w:w="1559"/>
        <w:gridCol w:w="1390"/>
        <w:gridCol w:w="2100"/>
        <w:gridCol w:w="2152"/>
        <w:gridCol w:w="1609"/>
        <w:gridCol w:w="1559"/>
        <w:gridCol w:w="889"/>
      </w:tblGrid>
      <w:tr w:rsidR="00D6049A" w:rsidRPr="00A412F4" w:rsidTr="00B83CAD">
        <w:trPr>
          <w:trHeight w:val="662"/>
        </w:trPr>
        <w:tc>
          <w:tcPr>
            <w:tcW w:w="51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6049A" w:rsidRPr="00345A8E" w:rsidRDefault="00D6049A" w:rsidP="00A64713">
            <w:pPr>
              <w:rPr>
                <w:rFonts w:ascii="Times New Roman" w:hAnsi="Times New Roman"/>
                <w:b/>
                <w:bCs/>
                <w:color w:val="000000"/>
              </w:rPr>
            </w:pPr>
            <w:r w:rsidRPr="00345A8E">
              <w:rPr>
                <w:rFonts w:ascii="Times New Roman" w:hAnsi="Times New Roman"/>
                <w:b/>
                <w:bCs/>
                <w:color w:val="000000"/>
              </w:rPr>
              <w:t>No</w:t>
            </w:r>
          </w:p>
        </w:tc>
        <w:tc>
          <w:tcPr>
            <w:tcW w:w="1208" w:type="dxa"/>
            <w:tcBorders>
              <w:top w:val="single" w:sz="4" w:space="0" w:color="auto"/>
              <w:left w:val="nil"/>
              <w:bottom w:val="single" w:sz="4" w:space="0" w:color="auto"/>
              <w:right w:val="single" w:sz="4" w:space="0" w:color="auto"/>
            </w:tcBorders>
            <w:shd w:val="clear" w:color="000000" w:fill="FCD5B4"/>
            <w:noWrap/>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Layihə</w:t>
            </w:r>
          </w:p>
        </w:tc>
        <w:tc>
          <w:tcPr>
            <w:tcW w:w="2138" w:type="dxa"/>
            <w:tcBorders>
              <w:top w:val="single" w:sz="4" w:space="0" w:color="auto"/>
              <w:left w:val="nil"/>
              <w:bottom w:val="single" w:sz="4" w:space="0" w:color="auto"/>
              <w:right w:val="single" w:sz="4" w:space="0" w:color="auto"/>
            </w:tcBorders>
            <w:shd w:val="clear" w:color="000000" w:fill="FCD5B4"/>
            <w:noWrap/>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Şikayətin adı</w:t>
            </w:r>
          </w:p>
        </w:tc>
        <w:tc>
          <w:tcPr>
            <w:tcW w:w="1559" w:type="dxa"/>
            <w:tcBorders>
              <w:top w:val="single" w:sz="4" w:space="0" w:color="auto"/>
              <w:left w:val="nil"/>
              <w:bottom w:val="single" w:sz="4" w:space="0" w:color="auto"/>
              <w:right w:val="single" w:sz="4" w:space="0" w:color="auto"/>
            </w:tcBorders>
            <w:shd w:val="clear" w:color="000000" w:fill="FCD5B4"/>
            <w:vAlign w:val="bottom"/>
            <w:hideMark/>
          </w:tcPr>
          <w:p w:rsidR="00D6049A" w:rsidRDefault="00D6049A" w:rsidP="00A64713">
            <w:pPr>
              <w:rPr>
                <w:rFonts w:ascii="Times New Roman" w:hAnsi="Times New Roman"/>
                <w:b/>
                <w:bCs/>
                <w:color w:val="000000"/>
              </w:rPr>
            </w:pPr>
          </w:p>
          <w:p w:rsidR="00D6049A" w:rsidRDefault="00D6049A" w:rsidP="00A64713">
            <w:pPr>
              <w:rPr>
                <w:rFonts w:ascii="Times New Roman" w:hAnsi="Times New Roman"/>
                <w:b/>
                <w:bCs/>
                <w:color w:val="000000"/>
              </w:rPr>
            </w:pPr>
            <w:r>
              <w:rPr>
                <w:rFonts w:ascii="Times New Roman" w:hAnsi="Times New Roman"/>
                <w:b/>
                <w:bCs/>
                <w:color w:val="000000"/>
              </w:rPr>
              <w:t>Şikayətin daxil olduğu tarix</w:t>
            </w:r>
          </w:p>
          <w:p w:rsidR="00D6049A" w:rsidRPr="00345A8E" w:rsidRDefault="00D6049A" w:rsidP="00A64713">
            <w:pPr>
              <w:rPr>
                <w:rFonts w:ascii="Times New Roman" w:hAnsi="Times New Roman"/>
                <w:b/>
                <w:bCs/>
                <w:color w:val="000000"/>
              </w:rPr>
            </w:pPr>
          </w:p>
        </w:tc>
        <w:tc>
          <w:tcPr>
            <w:tcW w:w="1390" w:type="dxa"/>
            <w:tcBorders>
              <w:top w:val="single" w:sz="4" w:space="0" w:color="auto"/>
              <w:left w:val="nil"/>
              <w:bottom w:val="single" w:sz="4" w:space="0" w:color="auto"/>
              <w:right w:val="single" w:sz="4" w:space="0" w:color="auto"/>
            </w:tcBorders>
            <w:shd w:val="clear" w:color="000000" w:fill="FCD5B4"/>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Şikayət edən şəxs</w:t>
            </w:r>
          </w:p>
        </w:tc>
        <w:tc>
          <w:tcPr>
            <w:tcW w:w="2100" w:type="dxa"/>
            <w:tcBorders>
              <w:top w:val="single" w:sz="4" w:space="0" w:color="auto"/>
              <w:left w:val="nil"/>
              <w:bottom w:val="single" w:sz="4" w:space="0" w:color="auto"/>
              <w:right w:val="single" w:sz="4" w:space="0" w:color="auto"/>
            </w:tcBorders>
            <w:shd w:val="clear" w:color="000000" w:fill="FCD5B4"/>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Şikayətçinin əlaqə məlumatları</w:t>
            </w:r>
          </w:p>
        </w:tc>
        <w:tc>
          <w:tcPr>
            <w:tcW w:w="2152" w:type="dxa"/>
            <w:tcBorders>
              <w:top w:val="single" w:sz="4" w:space="0" w:color="auto"/>
              <w:left w:val="nil"/>
              <w:bottom w:val="single" w:sz="4" w:space="0" w:color="auto"/>
              <w:right w:val="single" w:sz="4" w:space="0" w:color="auto"/>
            </w:tcBorders>
            <w:shd w:val="clear" w:color="000000" w:fill="FCD5B4"/>
            <w:noWrap/>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Şikayətin xülasəsi</w:t>
            </w:r>
          </w:p>
        </w:tc>
        <w:tc>
          <w:tcPr>
            <w:tcW w:w="1609" w:type="dxa"/>
            <w:tcBorders>
              <w:top w:val="single" w:sz="4" w:space="0" w:color="auto"/>
              <w:left w:val="nil"/>
              <w:bottom w:val="single" w:sz="4" w:space="0" w:color="auto"/>
              <w:right w:val="single" w:sz="4" w:space="0" w:color="auto"/>
            </w:tcBorders>
            <w:shd w:val="clear" w:color="000000" w:fill="FCD5B4"/>
            <w:noWrap/>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Vaxt çərçivəli fəalliyət planı</w:t>
            </w:r>
          </w:p>
        </w:tc>
        <w:tc>
          <w:tcPr>
            <w:tcW w:w="1559" w:type="dxa"/>
            <w:tcBorders>
              <w:top w:val="single" w:sz="4" w:space="0" w:color="auto"/>
              <w:left w:val="nil"/>
              <w:bottom w:val="single" w:sz="4" w:space="0" w:color="auto"/>
              <w:right w:val="single" w:sz="4" w:space="0" w:color="auto"/>
            </w:tcBorders>
            <w:shd w:val="clear" w:color="000000" w:fill="FCD5B4"/>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Məsul şəxs və vəzifəsi</w:t>
            </w:r>
          </w:p>
        </w:tc>
        <w:tc>
          <w:tcPr>
            <w:tcW w:w="889" w:type="dxa"/>
            <w:tcBorders>
              <w:top w:val="single" w:sz="4" w:space="0" w:color="auto"/>
              <w:left w:val="nil"/>
              <w:bottom w:val="single" w:sz="4" w:space="0" w:color="auto"/>
              <w:right w:val="single" w:sz="4" w:space="0" w:color="auto"/>
            </w:tcBorders>
            <w:shd w:val="clear" w:color="000000" w:fill="FCD5B4"/>
            <w:noWrap/>
            <w:vAlign w:val="bottom"/>
            <w:hideMark/>
          </w:tcPr>
          <w:p w:rsidR="00D6049A" w:rsidRPr="00345A8E" w:rsidRDefault="00D6049A" w:rsidP="00A64713">
            <w:pPr>
              <w:rPr>
                <w:rFonts w:ascii="Times New Roman" w:hAnsi="Times New Roman"/>
                <w:b/>
                <w:bCs/>
                <w:color w:val="000000"/>
              </w:rPr>
            </w:pPr>
            <w:r>
              <w:rPr>
                <w:rFonts w:ascii="Times New Roman" w:hAnsi="Times New Roman"/>
                <w:b/>
                <w:bCs/>
                <w:color w:val="000000"/>
              </w:rPr>
              <w:t>Status</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bl>
    <w:p w:rsidR="00E41E9D" w:rsidRDefault="00E41E9D" w:rsidP="008F2603">
      <w:pPr>
        <w:rPr>
          <w:rFonts w:cs="Arial"/>
          <w:szCs w:val="22"/>
        </w:rPr>
      </w:pPr>
    </w:p>
    <w:p w:rsidR="00E41E9D" w:rsidRDefault="00E41E9D">
      <w:pPr>
        <w:spacing w:after="200" w:line="276" w:lineRule="auto"/>
        <w:rPr>
          <w:rFonts w:cs="Arial"/>
          <w:szCs w:val="22"/>
        </w:rPr>
      </w:pPr>
      <w:r>
        <w:rPr>
          <w:rFonts w:cs="Arial"/>
          <w:szCs w:val="22"/>
        </w:rPr>
        <w:br w:type="page"/>
      </w:r>
    </w:p>
    <w:p w:rsidR="00E41E9D" w:rsidRDefault="00E41E9D" w:rsidP="008F2603">
      <w:pPr>
        <w:rPr>
          <w:rFonts w:cs="Arial"/>
          <w:szCs w:val="22"/>
        </w:rPr>
        <w:sectPr w:rsidR="00E41E9D" w:rsidSect="003A55EC">
          <w:pgSz w:w="16840" w:h="11900" w:orient="landscape" w:code="9"/>
          <w:pgMar w:top="1128" w:right="953" w:bottom="1276" w:left="1440" w:header="709" w:footer="709" w:gutter="0"/>
          <w:cols w:space="708"/>
          <w:docGrid w:linePitch="360"/>
        </w:sectPr>
      </w:pPr>
    </w:p>
    <w:p w:rsidR="00B83CAD" w:rsidRPr="009D48F9" w:rsidRDefault="00B83CAD" w:rsidP="00020E7D">
      <w:pPr>
        <w:pStyle w:val="1"/>
        <w:spacing w:before="120"/>
        <w:rPr>
          <w:rFonts w:ascii="Arial" w:hAnsi="Arial" w:cs="Arial"/>
        </w:rPr>
      </w:pPr>
      <w:bookmarkStart w:id="173" w:name="_Toc492908400"/>
      <w:bookmarkStart w:id="174" w:name="_Toc446844013"/>
      <w:r w:rsidRPr="009D48F9">
        <w:rPr>
          <w:rFonts w:ascii="Arial" w:hAnsi="Arial" w:cs="Arial"/>
        </w:rPr>
        <w:lastRenderedPageBreak/>
        <w:t>Əlavə 7: İctimai Məsləhətləşmələrin Protokolu</w:t>
      </w:r>
      <w:bookmarkEnd w:id="173"/>
    </w:p>
    <w:p w:rsidR="00B83CAD" w:rsidRPr="00426789" w:rsidRDefault="00B83CAD" w:rsidP="00B83CAD">
      <w:pPr>
        <w:pStyle w:val="HEADINGofElshan"/>
        <w:tabs>
          <w:tab w:val="left" w:pos="9496"/>
        </w:tabs>
        <w:ind w:left="0" w:right="-2" w:firstLine="0"/>
        <w:rPr>
          <w:rFonts w:ascii="Arial" w:hAnsi="Arial" w:cs="Arial"/>
          <w:sz w:val="22"/>
          <w:szCs w:val="22"/>
        </w:rPr>
      </w:pPr>
      <w:r w:rsidRPr="00426789">
        <w:rPr>
          <w:rFonts w:ascii="Arial" w:hAnsi="Arial" w:cs="Arial"/>
          <w:sz w:val="22"/>
          <w:szCs w:val="22"/>
        </w:rPr>
        <w:t>Əlavə 7a: İctimai Məsləhətləşmələrin Protokolu</w:t>
      </w:r>
      <w:r w:rsidRPr="00426789">
        <w:rPr>
          <w:rFonts w:ascii="Arial" w:hAnsi="Arial" w:cs="Arial"/>
          <w:sz w:val="22"/>
          <w:szCs w:val="22"/>
          <w:lang w:val="en-US"/>
        </w:rPr>
        <w:t>, Sabir qəsəbəsi tarix 25.02.2016</w:t>
      </w:r>
    </w:p>
    <w:p w:rsidR="00B83CAD" w:rsidRPr="00426789" w:rsidRDefault="00B83CAD" w:rsidP="00B83CAD">
      <w:pPr>
        <w:autoSpaceDE w:val="0"/>
        <w:autoSpaceDN w:val="0"/>
        <w:adjustRightInd w:val="0"/>
        <w:rPr>
          <w:rFonts w:cs="Arial"/>
          <w:sz w:val="22"/>
          <w:szCs w:val="22"/>
          <w:lang w:val="az-Latn-AZ"/>
        </w:rPr>
      </w:pPr>
      <w:r w:rsidRPr="00426789">
        <w:rPr>
          <w:rFonts w:cs="Arial"/>
          <w:sz w:val="22"/>
          <w:szCs w:val="22"/>
          <w:lang w:val="az-Latn-AZ"/>
        </w:rPr>
        <w:t xml:space="preserve">Yer: </w:t>
      </w:r>
      <w:r>
        <w:rPr>
          <w:rFonts w:cs="Arial"/>
          <w:sz w:val="22"/>
          <w:szCs w:val="22"/>
          <w:lang w:val="az-Latn-AZ"/>
        </w:rPr>
        <w:t>Sabir</w:t>
      </w:r>
      <w:r w:rsidRPr="00426789">
        <w:rPr>
          <w:rFonts w:cs="Arial"/>
          <w:sz w:val="22"/>
          <w:szCs w:val="22"/>
          <w:lang w:val="az-Latn-AZ"/>
        </w:rPr>
        <w:t xml:space="preserve"> </w:t>
      </w:r>
      <w:r>
        <w:rPr>
          <w:rFonts w:cs="Arial"/>
          <w:sz w:val="22"/>
          <w:szCs w:val="22"/>
          <w:lang w:val="az-Latn-AZ"/>
        </w:rPr>
        <w:t>qəsəbəsi</w:t>
      </w:r>
    </w:p>
    <w:p w:rsidR="00B83CAD" w:rsidRPr="00426789" w:rsidRDefault="00B83CAD" w:rsidP="00B83CAD">
      <w:pPr>
        <w:autoSpaceDE w:val="0"/>
        <w:autoSpaceDN w:val="0"/>
        <w:adjustRightInd w:val="0"/>
        <w:rPr>
          <w:rFonts w:cs="Arial"/>
          <w:sz w:val="22"/>
          <w:szCs w:val="22"/>
          <w:lang w:val="az-Latn-AZ"/>
        </w:rPr>
      </w:pPr>
      <w:r w:rsidRPr="00426789">
        <w:rPr>
          <w:rFonts w:cs="Arial"/>
          <w:sz w:val="22"/>
          <w:szCs w:val="22"/>
          <w:lang w:val="az-Latn-AZ"/>
        </w:rPr>
        <w:t xml:space="preserve">Tarix: </w:t>
      </w:r>
      <w:r>
        <w:rPr>
          <w:rFonts w:cs="Arial"/>
          <w:sz w:val="22"/>
          <w:szCs w:val="22"/>
          <w:lang w:val="az-Latn-AZ"/>
        </w:rPr>
        <w:t>2</w:t>
      </w:r>
      <w:r w:rsidRPr="00426789">
        <w:rPr>
          <w:rFonts w:cs="Arial"/>
          <w:sz w:val="22"/>
          <w:szCs w:val="22"/>
          <w:lang w:val="az-Latn-AZ"/>
        </w:rPr>
        <w:t xml:space="preserve">5 </w:t>
      </w:r>
      <w:r>
        <w:rPr>
          <w:rFonts w:cs="Arial"/>
          <w:sz w:val="22"/>
          <w:szCs w:val="22"/>
          <w:lang w:val="az-Latn-AZ"/>
        </w:rPr>
        <w:t>Fevral</w:t>
      </w:r>
      <w:r w:rsidRPr="00426789">
        <w:rPr>
          <w:rFonts w:cs="Arial"/>
          <w:sz w:val="22"/>
          <w:szCs w:val="22"/>
          <w:lang w:val="az-Latn-AZ"/>
        </w:rPr>
        <w:t>, 2016</w:t>
      </w:r>
    </w:p>
    <w:p w:rsidR="00B83CAD" w:rsidRPr="00426789" w:rsidRDefault="00B83CAD" w:rsidP="00B83CAD">
      <w:pPr>
        <w:autoSpaceDE w:val="0"/>
        <w:autoSpaceDN w:val="0"/>
        <w:adjustRightInd w:val="0"/>
        <w:rPr>
          <w:rFonts w:cs="Arial"/>
          <w:sz w:val="22"/>
          <w:szCs w:val="22"/>
          <w:lang w:val="az-Latn-AZ"/>
        </w:rPr>
      </w:pPr>
      <w:r w:rsidRPr="00426789">
        <w:rPr>
          <w:rFonts w:cs="Arial"/>
          <w:sz w:val="22"/>
          <w:szCs w:val="22"/>
          <w:lang w:val="az-Latn-AZ"/>
        </w:rPr>
        <w:t>Saat</w:t>
      </w:r>
      <w:r>
        <w:rPr>
          <w:rFonts w:cs="Arial"/>
          <w:sz w:val="22"/>
          <w:szCs w:val="22"/>
          <w:lang w:val="az-Latn-AZ"/>
        </w:rPr>
        <w:t>: 15</w:t>
      </w:r>
      <w:r w:rsidRPr="00426789">
        <w:rPr>
          <w:rFonts w:cs="Arial"/>
          <w:sz w:val="22"/>
          <w:szCs w:val="22"/>
          <w:lang w:val="az-Latn-AZ"/>
        </w:rPr>
        <w:t>:00</w:t>
      </w:r>
    </w:p>
    <w:p w:rsidR="00B83CAD" w:rsidRPr="00426789" w:rsidRDefault="00B83CAD" w:rsidP="00B83CAD">
      <w:pPr>
        <w:autoSpaceDE w:val="0"/>
        <w:autoSpaceDN w:val="0"/>
        <w:adjustRightInd w:val="0"/>
        <w:rPr>
          <w:rFonts w:cs="Arial"/>
          <w:sz w:val="22"/>
          <w:szCs w:val="22"/>
          <w:lang w:val="az-Latn-AZ"/>
        </w:rPr>
      </w:pPr>
      <w:r w:rsidRPr="00426789">
        <w:rPr>
          <w:rFonts w:cs="Arial"/>
          <w:sz w:val="22"/>
          <w:szCs w:val="22"/>
          <w:lang w:val="az-Latn-AZ"/>
        </w:rPr>
        <w:t xml:space="preserve">İştirakçılar: </w:t>
      </w:r>
      <w:r>
        <w:rPr>
          <w:rFonts w:cs="Arial"/>
          <w:sz w:val="22"/>
          <w:szCs w:val="22"/>
          <w:lang w:val="az-Latn-AZ"/>
        </w:rPr>
        <w:t>39</w:t>
      </w:r>
      <w:r w:rsidRPr="00426789">
        <w:rPr>
          <w:rFonts w:cs="Arial"/>
          <w:sz w:val="22"/>
          <w:szCs w:val="22"/>
          <w:lang w:val="az-Latn-AZ"/>
        </w:rPr>
        <w:t xml:space="preserve"> Nəfər</w:t>
      </w:r>
    </w:p>
    <w:p w:rsidR="00B83CAD" w:rsidRPr="00426789" w:rsidRDefault="00B83CAD" w:rsidP="00B83CAD">
      <w:pPr>
        <w:autoSpaceDE w:val="0"/>
        <w:autoSpaceDN w:val="0"/>
        <w:adjustRightInd w:val="0"/>
        <w:rPr>
          <w:rFonts w:cs="Arial"/>
          <w:sz w:val="22"/>
          <w:szCs w:val="22"/>
          <w:lang w:val="az-Latn-AZ"/>
        </w:rPr>
      </w:pPr>
    </w:p>
    <w:p w:rsidR="00B83CAD" w:rsidRPr="00426789" w:rsidRDefault="00B83CAD" w:rsidP="00B83CAD">
      <w:pPr>
        <w:jc w:val="both"/>
        <w:rPr>
          <w:rStyle w:val="apple-converted-space"/>
          <w:rFonts w:cs="Arial"/>
          <w:color w:val="222222"/>
          <w:sz w:val="22"/>
          <w:szCs w:val="22"/>
          <w:shd w:val="clear" w:color="auto" w:fill="FFFFFF"/>
          <w:lang w:val="az-Latn-AZ"/>
        </w:rPr>
      </w:pPr>
    </w:p>
    <w:p w:rsidR="00B83CAD" w:rsidRPr="00426789" w:rsidRDefault="00B83CAD" w:rsidP="00B83CAD">
      <w:pPr>
        <w:jc w:val="both"/>
        <w:rPr>
          <w:rFonts w:cs="Arial"/>
          <w:b/>
          <w:sz w:val="22"/>
          <w:szCs w:val="22"/>
          <w:u w:val="single"/>
          <w:lang w:val="az-Latn-AZ"/>
        </w:rPr>
      </w:pPr>
      <w:r w:rsidRPr="00426789">
        <w:rPr>
          <w:rFonts w:cs="Arial"/>
          <w:b/>
          <w:sz w:val="22"/>
          <w:szCs w:val="22"/>
          <w:u w:val="single"/>
          <w:lang w:val="az-Latn-AZ"/>
        </w:rPr>
        <w:t>Müzakirə olunan məsələlər:</w:t>
      </w:r>
    </w:p>
    <w:p w:rsidR="00B83CAD" w:rsidRPr="00426789" w:rsidRDefault="00B83CAD" w:rsidP="00B83CAD">
      <w:pPr>
        <w:pStyle w:val="ab"/>
        <w:numPr>
          <w:ilvl w:val="0"/>
          <w:numId w:val="24"/>
        </w:numPr>
        <w:spacing w:after="200" w:line="276" w:lineRule="auto"/>
        <w:jc w:val="both"/>
        <w:rPr>
          <w:rFonts w:cs="Arial"/>
          <w:sz w:val="22"/>
          <w:szCs w:val="22"/>
          <w:lang w:val="az-Latn-AZ"/>
        </w:rPr>
      </w:pPr>
      <w:r w:rsidRPr="00426789">
        <w:rPr>
          <w:rFonts w:cs="Arial"/>
          <w:sz w:val="22"/>
          <w:szCs w:val="22"/>
          <w:lang w:val="az-Latn-AZ"/>
        </w:rPr>
        <w:t>İctimaiyyətə yeni layihə haqqında məlumatların açıqlanması</w:t>
      </w:r>
    </w:p>
    <w:p w:rsidR="00B83CAD" w:rsidRPr="00426789" w:rsidRDefault="00B83CAD" w:rsidP="00B83CAD">
      <w:pPr>
        <w:pStyle w:val="ab"/>
        <w:numPr>
          <w:ilvl w:val="0"/>
          <w:numId w:val="24"/>
        </w:numPr>
        <w:spacing w:after="200" w:line="276" w:lineRule="auto"/>
        <w:jc w:val="both"/>
        <w:rPr>
          <w:rFonts w:cs="Arial"/>
          <w:sz w:val="22"/>
          <w:szCs w:val="22"/>
          <w:lang w:val="az-Latn-AZ"/>
        </w:rPr>
      </w:pPr>
      <w:r w:rsidRPr="00426789">
        <w:rPr>
          <w:rFonts w:cs="Arial"/>
          <w:sz w:val="22"/>
          <w:szCs w:val="22"/>
          <w:lang w:val="az-Latn-AZ"/>
        </w:rPr>
        <w:t>Layihənin yol oxu və potensial təsirləri haqqında məlumatların açıqlanması</w:t>
      </w:r>
    </w:p>
    <w:p w:rsidR="00B83CAD" w:rsidRPr="00426789" w:rsidRDefault="00B83CAD" w:rsidP="00B83CAD">
      <w:pPr>
        <w:pStyle w:val="ab"/>
        <w:numPr>
          <w:ilvl w:val="0"/>
          <w:numId w:val="24"/>
        </w:numPr>
        <w:spacing w:after="200" w:line="276" w:lineRule="auto"/>
        <w:jc w:val="both"/>
        <w:rPr>
          <w:rFonts w:cs="Arial"/>
          <w:sz w:val="22"/>
          <w:szCs w:val="22"/>
          <w:lang w:val="az-Latn-AZ"/>
        </w:rPr>
      </w:pPr>
      <w:r w:rsidRPr="00426789">
        <w:rPr>
          <w:rFonts w:cs="Arial"/>
          <w:sz w:val="22"/>
          <w:szCs w:val="22"/>
          <w:lang w:val="az-Latn-AZ"/>
        </w:rPr>
        <w:t>İnsanların fikirlərini və məsləhətlərini dinləmək və sulları mümkün qədər cavablandırmaq</w:t>
      </w:r>
    </w:p>
    <w:p w:rsidR="00B83CAD" w:rsidRPr="00426789" w:rsidRDefault="00B83CAD" w:rsidP="00B83CAD">
      <w:pPr>
        <w:pStyle w:val="ab"/>
        <w:spacing w:after="200" w:line="276" w:lineRule="auto"/>
        <w:jc w:val="both"/>
        <w:rPr>
          <w:rFonts w:cs="Arial"/>
          <w:sz w:val="22"/>
          <w:szCs w:val="22"/>
          <w:lang w:val="az-Latn-AZ"/>
        </w:rPr>
      </w:pPr>
    </w:p>
    <w:p w:rsidR="00B83CAD" w:rsidRPr="00426789" w:rsidRDefault="00B83CAD" w:rsidP="00B83CAD">
      <w:pPr>
        <w:pStyle w:val="ab"/>
        <w:jc w:val="both"/>
        <w:rPr>
          <w:rFonts w:cs="Arial"/>
          <w:sz w:val="22"/>
          <w:szCs w:val="22"/>
          <w:lang w:val="az-Latn-AZ"/>
        </w:rPr>
      </w:pPr>
    </w:p>
    <w:p w:rsidR="00B83CAD" w:rsidRPr="00426789" w:rsidRDefault="00B83CAD" w:rsidP="00B83CAD">
      <w:pPr>
        <w:pStyle w:val="ab"/>
        <w:jc w:val="both"/>
        <w:rPr>
          <w:rFonts w:cs="Arial"/>
          <w:sz w:val="22"/>
          <w:szCs w:val="22"/>
          <w:lang w:val="az-Latn-AZ"/>
        </w:rPr>
      </w:pPr>
      <w:r w:rsidRPr="00426789">
        <w:rPr>
          <w:rFonts w:cs="Arial"/>
          <w:sz w:val="22"/>
          <w:szCs w:val="22"/>
          <w:lang w:val="az-Latn-AZ"/>
        </w:rPr>
        <w:t>İştirakçılar:</w:t>
      </w:r>
    </w:p>
    <w:p w:rsidR="00B83CAD" w:rsidRPr="00426789" w:rsidRDefault="00B83CAD" w:rsidP="00B83CAD">
      <w:pPr>
        <w:pStyle w:val="ab"/>
        <w:spacing w:after="200" w:line="276" w:lineRule="auto"/>
        <w:rPr>
          <w:rFonts w:cs="Arial"/>
          <w:sz w:val="22"/>
          <w:szCs w:val="22"/>
          <w:lang w:val="az-Latn-AZ"/>
        </w:rPr>
      </w:pPr>
      <w:r w:rsidRPr="00426789">
        <w:rPr>
          <w:rFonts w:cs="Arial"/>
          <w:sz w:val="22"/>
          <w:szCs w:val="22"/>
          <w:lang w:val="az-Latn-AZ"/>
        </w:rPr>
        <w:t xml:space="preserve">1. </w:t>
      </w:r>
      <w:r>
        <w:rPr>
          <w:rFonts w:cs="Arial"/>
          <w:sz w:val="22"/>
          <w:szCs w:val="22"/>
          <w:lang w:val="az-Latn-AZ"/>
        </w:rPr>
        <w:t>Məmmədov Ramiz</w:t>
      </w:r>
      <w:r w:rsidRPr="00426789">
        <w:rPr>
          <w:rFonts w:cs="Arial"/>
          <w:sz w:val="22"/>
          <w:szCs w:val="22"/>
          <w:lang w:val="az-Latn-AZ"/>
        </w:rPr>
        <w:t xml:space="preserve"> –</w:t>
      </w:r>
      <w:r>
        <w:rPr>
          <w:rFonts w:cs="Arial"/>
          <w:sz w:val="22"/>
          <w:szCs w:val="22"/>
          <w:lang w:val="az-Latn-AZ"/>
        </w:rPr>
        <w:t xml:space="preserve"> </w:t>
      </w:r>
      <w:r w:rsidRPr="00426789">
        <w:rPr>
          <w:rFonts w:cs="Arial"/>
          <w:sz w:val="22"/>
          <w:szCs w:val="22"/>
          <w:lang w:val="az-Latn-AZ"/>
        </w:rPr>
        <w:t xml:space="preserve">İcra Hakimiyyətinin </w:t>
      </w:r>
      <w:r>
        <w:rPr>
          <w:rFonts w:cs="Arial"/>
          <w:sz w:val="22"/>
          <w:szCs w:val="22"/>
          <w:lang w:val="az-Latn-AZ"/>
        </w:rPr>
        <w:t>Sabir qəsəbəsi üzrə nümayəndəsi</w:t>
      </w:r>
    </w:p>
    <w:p w:rsidR="00B83CAD" w:rsidRPr="00426789" w:rsidRDefault="00B83CAD" w:rsidP="00B83CAD">
      <w:pPr>
        <w:pStyle w:val="ab"/>
        <w:spacing w:after="200" w:line="276" w:lineRule="auto"/>
        <w:rPr>
          <w:rFonts w:cs="Arial"/>
          <w:sz w:val="22"/>
          <w:szCs w:val="22"/>
          <w:lang w:val="az-Latn-AZ"/>
        </w:rPr>
      </w:pPr>
      <w:r w:rsidRPr="00426789">
        <w:rPr>
          <w:rFonts w:cs="Arial"/>
          <w:sz w:val="22"/>
          <w:szCs w:val="22"/>
          <w:lang w:val="az-Latn-AZ"/>
        </w:rPr>
        <w:t>2. Vüsalə Rüstəmova – Köçürülmə üzrə məsləhətçi</w:t>
      </w:r>
      <w:r>
        <w:rPr>
          <w:rFonts w:cs="Arial"/>
          <w:sz w:val="22"/>
          <w:szCs w:val="22"/>
          <w:lang w:val="az-Latn-AZ"/>
        </w:rPr>
        <w:t>, yerli müstəqil məsləhətçi</w:t>
      </w:r>
    </w:p>
    <w:p w:rsidR="00B83CAD" w:rsidRPr="00426789" w:rsidRDefault="00B83CAD" w:rsidP="00B83CAD">
      <w:pPr>
        <w:pStyle w:val="ab"/>
        <w:spacing w:after="200" w:line="276" w:lineRule="auto"/>
        <w:rPr>
          <w:rFonts w:cs="Arial"/>
          <w:sz w:val="22"/>
          <w:szCs w:val="22"/>
          <w:lang w:val="az-Latn-AZ"/>
        </w:rPr>
      </w:pPr>
      <w:r w:rsidRPr="00426789">
        <w:rPr>
          <w:rFonts w:cs="Arial"/>
          <w:sz w:val="22"/>
          <w:szCs w:val="22"/>
          <w:lang w:val="az-Latn-AZ"/>
        </w:rPr>
        <w:t xml:space="preserve">3. </w:t>
      </w:r>
      <w:r>
        <w:rPr>
          <w:rFonts w:cs="Arial"/>
          <w:sz w:val="22"/>
          <w:szCs w:val="22"/>
          <w:lang w:val="az-Latn-AZ"/>
        </w:rPr>
        <w:t>37</w:t>
      </w:r>
      <w:r w:rsidRPr="00426789">
        <w:rPr>
          <w:rFonts w:cs="Arial"/>
          <w:sz w:val="22"/>
          <w:szCs w:val="22"/>
          <w:lang w:val="az-Latn-AZ"/>
        </w:rPr>
        <w:t xml:space="preserve"> TMQŞ</w:t>
      </w:r>
    </w:p>
    <w:p w:rsidR="00B83CAD" w:rsidRPr="00426789" w:rsidRDefault="00B83CAD" w:rsidP="00B83CAD">
      <w:pPr>
        <w:rPr>
          <w:rFonts w:cs="Arial"/>
          <w:sz w:val="22"/>
          <w:szCs w:val="22"/>
          <w:lang w:val="az-Latn-AZ"/>
        </w:rPr>
      </w:pPr>
    </w:p>
    <w:p w:rsidR="00B83CAD" w:rsidRPr="00426789" w:rsidRDefault="00B83CAD" w:rsidP="00B83CAD">
      <w:pPr>
        <w:autoSpaceDE w:val="0"/>
        <w:autoSpaceDN w:val="0"/>
        <w:adjustRightInd w:val="0"/>
        <w:rPr>
          <w:rFonts w:cs="Arial"/>
          <w:sz w:val="22"/>
          <w:szCs w:val="22"/>
          <w:lang w:val="az-Latn-AZ"/>
        </w:rPr>
      </w:pPr>
      <w:r w:rsidRPr="00426789">
        <w:rPr>
          <w:rFonts w:cs="Arial"/>
          <w:sz w:val="22"/>
          <w:szCs w:val="22"/>
          <w:lang w:val="az-Latn-AZ"/>
        </w:rPr>
        <w:t xml:space="preserve">İcra Hakimiyyətinin </w:t>
      </w:r>
      <w:r>
        <w:rPr>
          <w:rFonts w:cs="Arial"/>
          <w:sz w:val="22"/>
          <w:szCs w:val="22"/>
          <w:lang w:val="az-Latn-AZ"/>
        </w:rPr>
        <w:t>Sabir qəsəbəsi üzrə nümayəndəsi</w:t>
      </w:r>
      <w:r w:rsidRPr="00426789">
        <w:rPr>
          <w:rFonts w:cs="Arial"/>
          <w:sz w:val="22"/>
          <w:szCs w:val="22"/>
          <w:lang w:val="az-Latn-AZ"/>
        </w:rPr>
        <w:t xml:space="preserve"> </w:t>
      </w:r>
      <w:r>
        <w:rPr>
          <w:rFonts w:cs="Arial"/>
          <w:sz w:val="22"/>
          <w:szCs w:val="22"/>
          <w:lang w:val="az-Latn-AZ"/>
        </w:rPr>
        <w:t>Məmmədov Ramiz</w:t>
      </w:r>
      <w:r w:rsidRPr="00426789">
        <w:rPr>
          <w:rFonts w:cs="Arial"/>
          <w:sz w:val="22"/>
          <w:szCs w:val="22"/>
          <w:lang w:val="az-Latn-AZ"/>
        </w:rPr>
        <w:t xml:space="preserve"> layihə barəsində ümumi məlumat verdi. </w:t>
      </w:r>
    </w:p>
    <w:p w:rsidR="00B83CAD" w:rsidRPr="00426789" w:rsidRDefault="00B83CAD" w:rsidP="00B83CAD">
      <w:pPr>
        <w:autoSpaceDE w:val="0"/>
        <w:autoSpaceDN w:val="0"/>
        <w:adjustRightInd w:val="0"/>
        <w:rPr>
          <w:rFonts w:cs="Arial"/>
          <w:sz w:val="22"/>
          <w:szCs w:val="22"/>
          <w:lang w:val="az-Latn-AZ"/>
        </w:rPr>
      </w:pPr>
    </w:p>
    <w:p w:rsidR="00B83CAD" w:rsidRPr="00426789" w:rsidRDefault="00B83CAD" w:rsidP="00B83CAD">
      <w:pPr>
        <w:autoSpaceDE w:val="0"/>
        <w:autoSpaceDN w:val="0"/>
        <w:adjustRightInd w:val="0"/>
        <w:rPr>
          <w:rFonts w:cs="Arial"/>
          <w:sz w:val="22"/>
          <w:szCs w:val="22"/>
          <w:lang w:val="en-US"/>
        </w:rPr>
      </w:pPr>
      <w:r w:rsidRPr="00426789">
        <w:rPr>
          <w:rFonts w:cs="Arial"/>
          <w:sz w:val="22"/>
          <w:szCs w:val="22"/>
          <w:lang w:val="az-Latn-AZ"/>
        </w:rPr>
        <w:t xml:space="preserve">Bundan sonra Köçürülmə üzrə məsləhətçi Azərbaycan qanunvericiliyinin başlıca prinsipləri və DB-nın məcburi köçürülmə üzrə Təhlükəsizlik siyasəti haqqında əsas məlumatları qeyd etdi. </w:t>
      </w:r>
      <w:r w:rsidRPr="00426789">
        <w:rPr>
          <w:rFonts w:cs="Arial"/>
          <w:sz w:val="22"/>
          <w:szCs w:val="22"/>
          <w:lang w:val="en-US"/>
        </w:rPr>
        <w:t>Layihənin potensial təsirləri də həmçinin izah olundu.</w:t>
      </w:r>
    </w:p>
    <w:bookmarkEnd w:id="174"/>
    <w:p w:rsidR="00B83CAD" w:rsidRPr="00426789" w:rsidRDefault="00B83CAD" w:rsidP="00B83CAD">
      <w:pPr>
        <w:pStyle w:val="aff0"/>
        <w:jc w:val="both"/>
        <w:rPr>
          <w:rFonts w:cs="Arial"/>
          <w:sz w:val="22"/>
          <w:szCs w:val="22"/>
          <w:lang w:val="en-US"/>
        </w:rPr>
      </w:pPr>
      <w:r w:rsidRPr="00426789">
        <w:rPr>
          <w:rFonts w:cs="Arial"/>
          <w:sz w:val="22"/>
          <w:szCs w:val="22"/>
          <w:lang w:val="en-US"/>
        </w:rPr>
        <w:lastRenderedPageBreak/>
        <w:t>Suallar və Cavablar</w:t>
      </w:r>
    </w:p>
    <w:tbl>
      <w:tblPr>
        <w:tblW w:w="9140" w:type="dxa"/>
        <w:tblLook w:val="04A0" w:firstRow="1" w:lastRow="0" w:firstColumn="1" w:lastColumn="0" w:noHBand="0" w:noVBand="1"/>
      </w:tblPr>
      <w:tblGrid>
        <w:gridCol w:w="2980"/>
        <w:gridCol w:w="6160"/>
      </w:tblGrid>
      <w:tr w:rsidR="00B83CAD" w:rsidRPr="00426789" w:rsidTr="00A64713">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B83CAD" w:rsidRPr="00426789" w:rsidRDefault="00B83CAD" w:rsidP="00A64713">
            <w:pPr>
              <w:contextualSpacing/>
              <w:jc w:val="both"/>
              <w:rPr>
                <w:rFonts w:cs="Arial"/>
                <w:b/>
                <w:bCs/>
                <w:sz w:val="22"/>
                <w:lang w:eastAsia="en-AU"/>
              </w:rPr>
            </w:pPr>
            <w:r w:rsidRPr="00426789">
              <w:rPr>
                <w:rFonts w:cs="Arial"/>
                <w:b/>
                <w:bCs/>
                <w:sz w:val="22"/>
                <w:szCs w:val="22"/>
                <w:lang w:eastAsia="en-AU"/>
              </w:rPr>
              <w:t>Suallar</w:t>
            </w:r>
          </w:p>
        </w:tc>
        <w:tc>
          <w:tcPr>
            <w:tcW w:w="6160" w:type="dxa"/>
            <w:tcBorders>
              <w:top w:val="single" w:sz="4" w:space="0" w:color="auto"/>
              <w:left w:val="nil"/>
              <w:bottom w:val="single" w:sz="4" w:space="0" w:color="auto"/>
              <w:right w:val="single" w:sz="4" w:space="0" w:color="auto"/>
            </w:tcBorders>
            <w:shd w:val="clear" w:color="auto" w:fill="E2EFD9"/>
            <w:vAlign w:val="center"/>
            <w:hideMark/>
          </w:tcPr>
          <w:p w:rsidR="00B83CAD" w:rsidRPr="00426789" w:rsidRDefault="00B83CAD" w:rsidP="00A64713">
            <w:pPr>
              <w:contextualSpacing/>
              <w:jc w:val="both"/>
              <w:rPr>
                <w:rFonts w:cs="Arial"/>
                <w:b/>
                <w:bCs/>
                <w:sz w:val="22"/>
                <w:lang w:eastAsia="en-AU"/>
              </w:rPr>
            </w:pPr>
            <w:r w:rsidRPr="00426789">
              <w:rPr>
                <w:rFonts w:cs="Arial"/>
                <w:b/>
                <w:bCs/>
                <w:sz w:val="22"/>
                <w:szCs w:val="22"/>
                <w:lang w:eastAsia="en-AU"/>
              </w:rPr>
              <w:t>Cavablar</w:t>
            </w:r>
          </w:p>
        </w:tc>
      </w:tr>
      <w:tr w:rsidR="00B83CAD" w:rsidRPr="00426789" w:rsidTr="00A64713">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B83CAD" w:rsidRPr="00426789" w:rsidRDefault="00B83CAD" w:rsidP="00A64713">
            <w:pPr>
              <w:jc w:val="both"/>
              <w:rPr>
                <w:rFonts w:cs="Arial"/>
                <w:sz w:val="22"/>
                <w:lang w:val="en-US" w:eastAsia="en-AU"/>
              </w:rPr>
            </w:pPr>
            <w:r w:rsidRPr="00426789">
              <w:rPr>
                <w:rFonts w:cs="Arial"/>
                <w:sz w:val="22"/>
                <w:szCs w:val="22"/>
                <w:lang w:val="en-US" w:eastAsia="en-AU"/>
              </w:rPr>
              <w:t>Layihə nə zaman icra olunacaq?</w:t>
            </w:r>
          </w:p>
          <w:p w:rsidR="00B83CAD" w:rsidRPr="00426789" w:rsidRDefault="00B83CAD" w:rsidP="000D43D8">
            <w:pPr>
              <w:jc w:val="both"/>
              <w:rPr>
                <w:rFonts w:cs="Arial"/>
                <w:sz w:val="22"/>
                <w:lang w:val="en-US" w:eastAsia="en-AU"/>
              </w:rPr>
            </w:pPr>
          </w:p>
        </w:tc>
        <w:tc>
          <w:tcPr>
            <w:tcW w:w="6160" w:type="dxa"/>
            <w:tcBorders>
              <w:top w:val="nil"/>
              <w:left w:val="nil"/>
              <w:bottom w:val="single" w:sz="4" w:space="0" w:color="auto"/>
              <w:right w:val="single" w:sz="4" w:space="0" w:color="auto"/>
            </w:tcBorders>
            <w:shd w:val="clear" w:color="auto" w:fill="auto"/>
            <w:vAlign w:val="center"/>
            <w:hideMark/>
          </w:tcPr>
          <w:p w:rsidR="00B83CAD" w:rsidRPr="00426789" w:rsidRDefault="00B83CAD" w:rsidP="00A64713">
            <w:pPr>
              <w:jc w:val="both"/>
              <w:rPr>
                <w:rFonts w:cs="Arial"/>
                <w:sz w:val="22"/>
                <w:lang w:val="en-US" w:eastAsia="en-AU"/>
              </w:rPr>
            </w:pPr>
            <w:r w:rsidRPr="00426789">
              <w:rPr>
                <w:rFonts w:cs="Arial"/>
                <w:sz w:val="22"/>
                <w:szCs w:val="22"/>
                <w:lang w:val="en-US" w:eastAsia="en-AU"/>
              </w:rPr>
              <w:t>Biz hazırda ilkin plan hazırlayırıq. Bizdə icra haqqında məlumat yoxdur. Ilkin KFP təsdiqindən sonra detallı araşdırma aparılacaq. İcra işləri detallı dizaynın təsdiqindən sonra yerinə yetiriləcək.</w:t>
            </w:r>
          </w:p>
          <w:p w:rsidR="00B83CAD" w:rsidRPr="00426789" w:rsidRDefault="00B83CAD" w:rsidP="000D43D8">
            <w:pPr>
              <w:jc w:val="both"/>
              <w:rPr>
                <w:rFonts w:cs="Arial"/>
                <w:sz w:val="22"/>
                <w:lang w:val="en-US" w:eastAsia="en-AU"/>
              </w:rPr>
            </w:pPr>
            <w:r w:rsidRPr="00426789">
              <w:rPr>
                <w:rFonts w:cs="Arial"/>
                <w:sz w:val="22"/>
                <w:szCs w:val="22"/>
                <w:lang w:val="en-US" w:eastAsia="en-AU"/>
              </w:rPr>
              <w:t xml:space="preserve"> </w:t>
            </w:r>
          </w:p>
        </w:tc>
      </w:tr>
      <w:tr w:rsidR="00B83CAD" w:rsidRPr="00426789" w:rsidTr="00A64713">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en-US" w:eastAsia="en-AU"/>
              </w:rPr>
            </w:pPr>
            <w:r w:rsidRPr="00426789">
              <w:rPr>
                <w:rFonts w:cs="Arial"/>
                <w:sz w:val="22"/>
                <w:szCs w:val="22"/>
                <w:lang w:val="en-US" w:eastAsia="en-AU"/>
              </w:rPr>
              <w:t>Təsirə məruz qalmış şəxslərə ödəniş necə olacaq?</w:t>
            </w:r>
          </w:p>
          <w:p w:rsidR="00B83CAD" w:rsidRPr="00426789" w:rsidRDefault="00B83CAD" w:rsidP="00A64713">
            <w:pPr>
              <w:jc w:val="both"/>
              <w:rPr>
                <w:rFonts w:cs="Arial"/>
                <w:sz w:val="22"/>
                <w:lang w:val="en-US" w:eastAsia="en-AU"/>
              </w:rPr>
            </w:pPr>
          </w:p>
        </w:tc>
        <w:tc>
          <w:tcPr>
            <w:tcW w:w="6160" w:type="dxa"/>
            <w:tcBorders>
              <w:top w:val="nil"/>
              <w:left w:val="nil"/>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DB Təhlükəsizlik Siyasətinə və Azərbaycan qanunvericiliyinin tələblərinə əsasən kompensasiyaların hesablanması aparılacaq.</w:t>
            </w:r>
          </w:p>
          <w:p w:rsidR="00B83CAD" w:rsidRPr="00426789" w:rsidRDefault="00B83CAD" w:rsidP="00A64713">
            <w:pPr>
              <w:jc w:val="both"/>
              <w:rPr>
                <w:rFonts w:cs="Arial"/>
                <w:sz w:val="22"/>
                <w:lang w:val="en-US" w:eastAsia="en-AU"/>
              </w:rPr>
            </w:pPr>
          </w:p>
        </w:tc>
      </w:tr>
      <w:tr w:rsidR="00B83CAD" w:rsidRPr="009E5841" w:rsidTr="00A64713">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Azəravtoyol bizim ağaclara kompensasiyaya ödəyəcək?</w:t>
            </w:r>
          </w:p>
          <w:p w:rsidR="00B83CAD" w:rsidRPr="00426789" w:rsidRDefault="00B83CAD" w:rsidP="00A64713">
            <w:pPr>
              <w:jc w:val="both"/>
              <w:rPr>
                <w:rFonts w:cs="Arial"/>
                <w:sz w:val="22"/>
                <w:lang w:val="az-Latn-AZ" w:eastAsia="en-AU"/>
              </w:rPr>
            </w:pPr>
          </w:p>
          <w:p w:rsidR="00B83CAD" w:rsidRPr="00426789" w:rsidRDefault="00B83CAD" w:rsidP="00A64713">
            <w:pPr>
              <w:jc w:val="both"/>
              <w:rPr>
                <w:rFonts w:cs="Arial"/>
                <w:sz w:val="22"/>
                <w:lang w:val="az-Latn-AZ" w:eastAsia="en-AU"/>
              </w:rPr>
            </w:pPr>
          </w:p>
        </w:tc>
        <w:tc>
          <w:tcPr>
            <w:tcW w:w="6160" w:type="dxa"/>
            <w:tcBorders>
              <w:top w:val="nil"/>
              <w:left w:val="nil"/>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Bəli. Təhlükəsizlik Siyasətinə və qanunvericiliyə əsasən ağaclar da həmçinin kompensasiya olunacaq.</w:t>
            </w:r>
          </w:p>
          <w:p w:rsidR="00B83CAD" w:rsidRPr="00426789" w:rsidRDefault="00B83CAD" w:rsidP="00A64713">
            <w:pPr>
              <w:jc w:val="both"/>
              <w:rPr>
                <w:rFonts w:cs="Arial"/>
                <w:sz w:val="22"/>
                <w:lang w:val="az-Latn-AZ" w:eastAsia="en-AU"/>
              </w:rPr>
            </w:pPr>
          </w:p>
        </w:tc>
      </w:tr>
      <w:tr w:rsidR="00B83CAD" w:rsidRPr="00426789" w:rsidTr="00A64713">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Əvvəlki layihə zamanı Todini şirkəti hec bir kompensasiya ödəmədən  bizim torpaqlarımızı götürmüşdür. Yenə də torpaqlarımızın zəbt olunmasından qorxuruq.</w:t>
            </w:r>
          </w:p>
          <w:p w:rsidR="00B83CAD" w:rsidRPr="00426789" w:rsidRDefault="00B83CAD" w:rsidP="00A64713">
            <w:pPr>
              <w:jc w:val="both"/>
              <w:rPr>
                <w:rFonts w:cs="Arial"/>
                <w:sz w:val="22"/>
                <w:lang w:val="az-Latn-AZ" w:eastAsia="en-AU"/>
              </w:rPr>
            </w:pPr>
          </w:p>
          <w:p w:rsidR="00B83CAD" w:rsidRPr="00426789" w:rsidRDefault="00B83CAD" w:rsidP="00A64713">
            <w:pPr>
              <w:jc w:val="both"/>
              <w:rPr>
                <w:rFonts w:cs="Arial"/>
                <w:sz w:val="22"/>
                <w:lang w:val="az-Latn-AZ" w:eastAsia="en-AU"/>
              </w:rPr>
            </w:pPr>
          </w:p>
        </w:tc>
        <w:tc>
          <w:tcPr>
            <w:tcW w:w="6160" w:type="dxa"/>
            <w:tcBorders>
              <w:top w:val="nil"/>
              <w:left w:val="nil"/>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 xml:space="preserve">Bizdə əvvəlki layihə haqqında məlumat yoxdur. Biz hal hazırda yeni layihə Bakı Şamaxı yolunun 91-107ci km-ləri arasındakı məsafənin çəkilişi üçün burdayıq. Layihənin təsiri  altında torpaq alma və köçürmə fəaliyyətləri DB Siyasəti və Azərbaycan Qanunvericiliyinə əsasən həll olunacaq. Belə ki, kompensasiya ödənmədən heç bir təsir olmayacaq.   </w:t>
            </w:r>
          </w:p>
        </w:tc>
      </w:tr>
      <w:tr w:rsidR="00B83CAD" w:rsidRPr="009E5841" w:rsidTr="00A64713">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Təsirə məruz qalacaq sahə nə qədərdir?</w:t>
            </w:r>
          </w:p>
          <w:p w:rsidR="00B83CAD" w:rsidRPr="00426789" w:rsidRDefault="00B83CAD" w:rsidP="000D43D8">
            <w:pPr>
              <w:jc w:val="both"/>
              <w:rPr>
                <w:rFonts w:cs="Arial"/>
                <w:sz w:val="22"/>
                <w:lang w:val="az-Latn-AZ" w:eastAsia="en-AU"/>
              </w:rPr>
            </w:pPr>
          </w:p>
        </w:tc>
        <w:tc>
          <w:tcPr>
            <w:tcW w:w="6160" w:type="dxa"/>
            <w:tcBorders>
              <w:top w:val="nil"/>
              <w:left w:val="nil"/>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Hazırki qanunvericiliyə əsasən Yolun Qorunma Zolağı hər iki yolun mərkəzi xəttindən 30 m məsafəd olmalıdır. Buna görə də  yolun hazırda nəzərdə tutulmuş dizaynında deyə bilərik ki, Yolin Qorunma Zolağı 72 metrdir.</w:t>
            </w:r>
          </w:p>
        </w:tc>
      </w:tr>
      <w:tr w:rsidR="00B83CAD" w:rsidRPr="009E5841" w:rsidTr="00A64713">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 xml:space="preserve">Layihənin icrası zamanı mənim həyətimdəki tikililər və yaşayış evimin əsas hissəsi təsirə məruz qalacaq. Bu tikili olmadan mən öz evimdən istifadə edə bilmərəm. Mənim bütün evimin kompensasiya olunması mümkündürmü? </w:t>
            </w:r>
          </w:p>
        </w:tc>
        <w:tc>
          <w:tcPr>
            <w:tcW w:w="6160" w:type="dxa"/>
            <w:tcBorders>
              <w:top w:val="nil"/>
              <w:left w:val="nil"/>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 xml:space="preserve">Bu məsələ növbəti mərhələlərdə Azəravtoyol tərəfindən yaradılacaq Torpaq Alma Qrupu tərəfindən nəzərə alınacaq və qərarlaşdırılacaq. Əgər bu qrup müəyyən etsə ki, sizin eviniz təsirə məruz qalmış tikili olmadan istifadə oluna bilməz, bu zaman Azəravtoyol MN ilə razılaşdırdıqdan sonra sizin bütün eviniz üçün kompensasiya ödəyə bilər. </w:t>
            </w:r>
          </w:p>
          <w:p w:rsidR="00B83CAD" w:rsidRPr="00426789" w:rsidRDefault="00B83CAD" w:rsidP="00A64713">
            <w:pPr>
              <w:jc w:val="both"/>
              <w:rPr>
                <w:rFonts w:cs="Arial"/>
                <w:sz w:val="22"/>
                <w:lang w:val="az-Latn-AZ" w:eastAsia="en-AU"/>
              </w:rPr>
            </w:pPr>
          </w:p>
        </w:tc>
      </w:tr>
      <w:tr w:rsidR="00B83CAD" w:rsidRPr="00426789" w:rsidTr="00A64713">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Azəravtoyol təsirə məruz qalmış bələdiyyə torpaqları üçün necə kompensasiya ödəyəcək?</w:t>
            </w:r>
          </w:p>
        </w:tc>
        <w:tc>
          <w:tcPr>
            <w:tcW w:w="6160" w:type="dxa"/>
            <w:tcBorders>
              <w:top w:val="nil"/>
              <w:left w:val="nil"/>
              <w:bottom w:val="single" w:sz="4" w:space="0" w:color="auto"/>
              <w:right w:val="single" w:sz="4" w:space="0" w:color="auto"/>
            </w:tcBorders>
            <w:shd w:val="clear" w:color="auto" w:fill="auto"/>
            <w:vAlign w:val="center"/>
          </w:tcPr>
          <w:p w:rsidR="00B83CAD" w:rsidRPr="00426789" w:rsidRDefault="00B83CAD" w:rsidP="00A64713">
            <w:pPr>
              <w:jc w:val="both"/>
              <w:rPr>
                <w:rFonts w:cs="Arial"/>
                <w:sz w:val="22"/>
                <w:lang w:val="az-Latn-AZ" w:eastAsia="en-AU"/>
              </w:rPr>
            </w:pPr>
            <w:r w:rsidRPr="00426789">
              <w:rPr>
                <w:rFonts w:cs="Arial"/>
                <w:sz w:val="22"/>
                <w:szCs w:val="22"/>
                <w:lang w:val="az-Latn-AZ" w:eastAsia="en-AU"/>
              </w:rPr>
              <w:t>Bu da həmçinin Torpaq Alma Qanununun tələblərinə əsasən kompensasiya olunacaq. Belə ki, məhsuldar bələdiyyə torpaqları üçün də eyni yanaşma olacaq. Istifadada olmayan blədiyyə torpaqları Dövlət Əmlak Komitəsi tərəfindən qiymətləndiriləcək.</w:t>
            </w:r>
          </w:p>
        </w:tc>
      </w:tr>
    </w:tbl>
    <w:p w:rsidR="00B83CAD" w:rsidRPr="00426789" w:rsidRDefault="00B83CAD" w:rsidP="00B83CAD">
      <w:pPr>
        <w:jc w:val="both"/>
        <w:rPr>
          <w:rFonts w:cs="Arial"/>
          <w:b/>
          <w:sz w:val="22"/>
          <w:szCs w:val="22"/>
          <w:lang w:val="en-US"/>
        </w:rPr>
      </w:pPr>
    </w:p>
    <w:p w:rsidR="00B83CAD" w:rsidRPr="00426789" w:rsidRDefault="00B83CAD" w:rsidP="00B83CAD">
      <w:pPr>
        <w:jc w:val="both"/>
        <w:rPr>
          <w:rFonts w:cs="Arial"/>
          <w:b/>
          <w:sz w:val="22"/>
          <w:szCs w:val="22"/>
          <w:lang w:val="en-US"/>
        </w:rPr>
      </w:pPr>
      <w:r w:rsidRPr="00426789">
        <w:rPr>
          <w:rFonts w:cs="Arial"/>
          <w:b/>
          <w:sz w:val="22"/>
          <w:szCs w:val="22"/>
          <w:lang w:val="en-US"/>
        </w:rPr>
        <w:t>Razılaşdırıldı:</w:t>
      </w:r>
    </w:p>
    <w:p w:rsidR="00B83CAD" w:rsidRPr="00426789" w:rsidRDefault="00B83CAD" w:rsidP="00B83CAD">
      <w:pPr>
        <w:rPr>
          <w:rFonts w:cs="Arial"/>
          <w:sz w:val="22"/>
          <w:szCs w:val="22"/>
        </w:rPr>
      </w:pPr>
      <w:r w:rsidRPr="00426789">
        <w:rPr>
          <w:rFonts w:cs="Arial"/>
          <w:sz w:val="22"/>
          <w:szCs w:val="22"/>
          <w:lang w:val="en-US"/>
        </w:rPr>
        <w:t xml:space="preserve">İlkin Köçürülmə üzrə Fəalliyyət Planı Azəravtoyol QSC tərəfindən təsdiq olunduqdan sonra növbəti mərhələlərdə təsirə məruz qalmış şəxslərlə daha detallı məsləhətləşmə və müzakirələr aparılması razılaşdırıldı. </w:t>
      </w:r>
    </w:p>
    <w:p w:rsidR="00B83CAD" w:rsidRPr="00426789" w:rsidRDefault="00B83CAD" w:rsidP="00B83CAD">
      <w:pPr>
        <w:spacing w:after="200" w:line="276" w:lineRule="auto"/>
        <w:rPr>
          <w:rFonts w:cs="Arial"/>
          <w:b/>
          <w:sz w:val="22"/>
          <w:szCs w:val="22"/>
          <w:lang w:val="en-US"/>
        </w:rPr>
      </w:pPr>
      <w:r w:rsidRPr="00426789">
        <w:rPr>
          <w:rFonts w:cs="Arial"/>
          <w:b/>
          <w:sz w:val="22"/>
          <w:szCs w:val="22"/>
          <w:lang w:val="en-US"/>
        </w:rPr>
        <w:t xml:space="preserve">  </w:t>
      </w:r>
      <w:r w:rsidRPr="00426789">
        <w:rPr>
          <w:rFonts w:cs="Arial"/>
          <w:b/>
          <w:sz w:val="22"/>
          <w:szCs w:val="22"/>
          <w:lang w:val="en-US"/>
        </w:rPr>
        <w:br w:type="page"/>
      </w:r>
    </w:p>
    <w:p w:rsidR="00B83CAD" w:rsidRDefault="00B83CAD" w:rsidP="00B83CAD">
      <w:pPr>
        <w:pStyle w:val="HEADINGofElshan"/>
        <w:tabs>
          <w:tab w:val="clear" w:pos="851"/>
          <w:tab w:val="left" w:pos="0"/>
          <w:tab w:val="left" w:pos="9496"/>
        </w:tabs>
        <w:ind w:left="0" w:right="-143" w:firstLine="0"/>
        <w:rPr>
          <w:rFonts w:cs="Arial"/>
          <w:b w:val="0"/>
          <w:sz w:val="22"/>
          <w:lang w:val="en-US"/>
        </w:rPr>
      </w:pPr>
      <w:r w:rsidRPr="00426789">
        <w:rPr>
          <w:rFonts w:ascii="Arial" w:hAnsi="Arial" w:cs="Arial"/>
          <w:sz w:val="22"/>
          <w:szCs w:val="22"/>
          <w:lang w:val="en-US"/>
        </w:rPr>
        <w:lastRenderedPageBreak/>
        <w:t xml:space="preserve">Əlavə 7b: </w:t>
      </w:r>
      <w:r w:rsidRPr="00426789">
        <w:rPr>
          <w:rFonts w:ascii="Arial" w:hAnsi="Arial" w:cs="Arial"/>
          <w:sz w:val="22"/>
          <w:szCs w:val="22"/>
        </w:rPr>
        <w:t xml:space="preserve">Sabir qəsəbəsində təşkil edilmiş İctimai Məsləhətləşmədəki iştirakçıların </w:t>
      </w:r>
      <w:r w:rsidRPr="00050DE4">
        <w:rPr>
          <w:rFonts w:ascii="Arial" w:hAnsi="Arial" w:cs="Arial"/>
          <w:sz w:val="22"/>
          <w:szCs w:val="22"/>
        </w:rPr>
        <w:t>siyahısı</w:t>
      </w:r>
      <w:r w:rsidRPr="00716AEF">
        <w:rPr>
          <w:rFonts w:cs="Arial"/>
          <w:b w:val="0"/>
          <w:noProof/>
          <w:sz w:val="22"/>
          <w:lang w:val="en-US" w:eastAsia="ru-RU"/>
        </w:rPr>
        <w:t xml:space="preserve"> </w:t>
      </w:r>
      <w:r>
        <w:rPr>
          <w:rFonts w:cs="Arial"/>
          <w:b w:val="0"/>
          <w:noProof/>
          <w:sz w:val="22"/>
          <w:lang w:val="ru-RU" w:eastAsia="ru-RU"/>
        </w:rPr>
        <w:drawing>
          <wp:inline distT="0" distB="0" distL="0" distR="0">
            <wp:extent cx="6220619" cy="8782050"/>
            <wp:effectExtent l="19050" t="0" r="8731" b="0"/>
            <wp:docPr id="1" name="Picture 7" descr="PC in Sabir 25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abir 25 Feb 2016.jpg"/>
                    <pic:cNvPicPr/>
                  </pic:nvPicPr>
                  <pic:blipFill>
                    <a:blip r:embed="rId60"/>
                    <a:stretch>
                      <a:fillRect/>
                    </a:stretch>
                  </pic:blipFill>
                  <pic:spPr>
                    <a:xfrm>
                      <a:off x="0" y="0"/>
                      <a:ext cx="6220562" cy="8781969"/>
                    </a:xfrm>
                    <a:prstGeom prst="rect">
                      <a:avLst/>
                    </a:prstGeom>
                  </pic:spPr>
                </pic:pic>
              </a:graphicData>
            </a:graphic>
          </wp:inline>
        </w:drawing>
      </w:r>
    </w:p>
    <w:p w:rsidR="00B83CAD" w:rsidRDefault="00B83CAD" w:rsidP="00B83CAD">
      <w:pPr>
        <w:rPr>
          <w:rFonts w:cs="Arial"/>
          <w:szCs w:val="22"/>
        </w:rPr>
      </w:pPr>
      <w:r>
        <w:rPr>
          <w:rFonts w:cs="Arial"/>
          <w:noProof/>
          <w:szCs w:val="22"/>
          <w:lang w:val="ru-RU" w:eastAsia="ru-RU"/>
        </w:rPr>
        <w:lastRenderedPageBreak/>
        <w:drawing>
          <wp:inline distT="0" distB="0" distL="0" distR="0">
            <wp:extent cx="6296690" cy="8864538"/>
            <wp:effectExtent l="19050" t="0" r="8860" b="0"/>
            <wp:docPr id="3" name="Picture 8" descr="PC in Sabir 25 Feb 2016_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abir 25 Feb 2016_sheet2.jpg"/>
                    <pic:cNvPicPr/>
                  </pic:nvPicPr>
                  <pic:blipFill>
                    <a:blip r:embed="rId61"/>
                    <a:stretch>
                      <a:fillRect/>
                    </a:stretch>
                  </pic:blipFill>
                  <pic:spPr>
                    <a:xfrm>
                      <a:off x="0" y="0"/>
                      <a:ext cx="6300980" cy="8870578"/>
                    </a:xfrm>
                    <a:prstGeom prst="rect">
                      <a:avLst/>
                    </a:prstGeom>
                  </pic:spPr>
                </pic:pic>
              </a:graphicData>
            </a:graphic>
          </wp:inline>
        </w:drawing>
      </w:r>
    </w:p>
    <w:p w:rsidR="00B83CAD" w:rsidRDefault="00B83CAD" w:rsidP="00B83CAD">
      <w:pPr>
        <w:rPr>
          <w:rFonts w:cs="Arial"/>
          <w:szCs w:val="22"/>
        </w:rPr>
      </w:pPr>
    </w:p>
    <w:p w:rsidR="00B83CAD" w:rsidRDefault="00B83CAD" w:rsidP="00B83CAD">
      <w:pPr>
        <w:tabs>
          <w:tab w:val="left" w:pos="6255"/>
        </w:tabs>
        <w:jc w:val="center"/>
        <w:rPr>
          <w:rFonts w:cs="Arial"/>
          <w:szCs w:val="22"/>
        </w:rPr>
      </w:pPr>
      <w:r>
        <w:rPr>
          <w:rFonts w:cs="Arial"/>
          <w:noProof/>
          <w:szCs w:val="22"/>
          <w:lang w:val="ru-RU" w:eastAsia="ru-RU"/>
        </w:rPr>
        <w:lastRenderedPageBreak/>
        <w:drawing>
          <wp:inline distT="0" distB="0" distL="0" distR="0">
            <wp:extent cx="4570203" cy="2570979"/>
            <wp:effectExtent l="19050" t="0" r="1797" b="0"/>
            <wp:docPr id="4" name="Picture 11" descr="20160225_12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21823.jpg"/>
                    <pic:cNvPicPr/>
                  </pic:nvPicPr>
                  <pic:blipFill>
                    <a:blip r:embed="rId62" cstate="email"/>
                    <a:stretch>
                      <a:fillRect/>
                    </a:stretch>
                  </pic:blipFill>
                  <pic:spPr>
                    <a:xfrm>
                      <a:off x="0" y="0"/>
                      <a:ext cx="4572884" cy="2572487"/>
                    </a:xfrm>
                    <a:prstGeom prst="rect">
                      <a:avLst/>
                    </a:prstGeom>
                  </pic:spPr>
                </pic:pic>
              </a:graphicData>
            </a:graphic>
          </wp:inline>
        </w:drawing>
      </w:r>
    </w:p>
    <w:p w:rsidR="00B83CAD" w:rsidRDefault="00B83CAD" w:rsidP="00B83CAD">
      <w:pPr>
        <w:tabs>
          <w:tab w:val="left" w:pos="6255"/>
        </w:tabs>
        <w:rPr>
          <w:rFonts w:cs="Arial"/>
          <w:szCs w:val="22"/>
        </w:rPr>
      </w:pPr>
    </w:p>
    <w:p w:rsidR="00B83CAD" w:rsidRDefault="00B83CAD" w:rsidP="00B83CAD">
      <w:pPr>
        <w:spacing w:after="200" w:line="276" w:lineRule="auto"/>
        <w:jc w:val="center"/>
        <w:rPr>
          <w:rFonts w:cs="Arial"/>
          <w:szCs w:val="22"/>
        </w:rPr>
      </w:pPr>
      <w:r>
        <w:rPr>
          <w:rFonts w:cs="Arial"/>
          <w:noProof/>
          <w:szCs w:val="22"/>
          <w:lang w:val="ru-RU" w:eastAsia="ru-RU"/>
        </w:rPr>
        <w:drawing>
          <wp:inline distT="0" distB="0" distL="0" distR="0">
            <wp:extent cx="4570203" cy="2570981"/>
            <wp:effectExtent l="19050" t="0" r="1797" b="0"/>
            <wp:docPr id="5" name="Picture 12" descr="20160225_12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21803.jpg"/>
                    <pic:cNvPicPr/>
                  </pic:nvPicPr>
                  <pic:blipFill>
                    <a:blip r:embed="rId63" cstate="email"/>
                    <a:stretch>
                      <a:fillRect/>
                    </a:stretch>
                  </pic:blipFill>
                  <pic:spPr>
                    <a:xfrm>
                      <a:off x="0" y="0"/>
                      <a:ext cx="4577877" cy="2575298"/>
                    </a:xfrm>
                    <a:prstGeom prst="rect">
                      <a:avLst/>
                    </a:prstGeom>
                  </pic:spPr>
                </pic:pic>
              </a:graphicData>
            </a:graphic>
          </wp:inline>
        </w:drawing>
      </w:r>
    </w:p>
    <w:p w:rsidR="00B83CAD" w:rsidRDefault="00B83CAD" w:rsidP="00B83CAD">
      <w:pPr>
        <w:spacing w:after="200" w:line="276" w:lineRule="auto"/>
        <w:jc w:val="center"/>
        <w:rPr>
          <w:rFonts w:cs="Arial"/>
          <w:szCs w:val="22"/>
        </w:rPr>
      </w:pPr>
      <w:r>
        <w:rPr>
          <w:rFonts w:cs="Arial"/>
          <w:noProof/>
          <w:szCs w:val="22"/>
          <w:lang w:val="ru-RU" w:eastAsia="ru-RU"/>
        </w:rPr>
        <w:drawing>
          <wp:inline distT="0" distB="0" distL="0" distR="0">
            <wp:extent cx="4584991" cy="2579298"/>
            <wp:effectExtent l="19050" t="0" r="6059" b="0"/>
            <wp:docPr id="6" name="Picture 13" descr="20160225_12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21006.jpg"/>
                    <pic:cNvPicPr/>
                  </pic:nvPicPr>
                  <pic:blipFill>
                    <a:blip r:embed="rId64" cstate="email"/>
                    <a:stretch>
                      <a:fillRect/>
                    </a:stretch>
                  </pic:blipFill>
                  <pic:spPr>
                    <a:xfrm>
                      <a:off x="0" y="0"/>
                      <a:ext cx="4596249" cy="2585631"/>
                    </a:xfrm>
                    <a:prstGeom prst="rect">
                      <a:avLst/>
                    </a:prstGeom>
                  </pic:spPr>
                </pic:pic>
              </a:graphicData>
            </a:graphic>
          </wp:inline>
        </w:drawing>
      </w:r>
    </w:p>
    <w:p w:rsidR="00B83CAD" w:rsidRDefault="00B83CAD" w:rsidP="00B83CAD">
      <w:pPr>
        <w:tabs>
          <w:tab w:val="left" w:pos="6255"/>
        </w:tabs>
        <w:rPr>
          <w:rFonts w:cs="Arial"/>
          <w:szCs w:val="22"/>
        </w:rPr>
      </w:pPr>
      <w:r>
        <w:rPr>
          <w:rFonts w:cs="Arial"/>
          <w:szCs w:val="22"/>
        </w:rPr>
        <w:tab/>
      </w:r>
    </w:p>
    <w:p w:rsidR="00B83CAD" w:rsidRDefault="00B83CAD" w:rsidP="00B83CAD">
      <w:pPr>
        <w:spacing w:after="200" w:line="276" w:lineRule="auto"/>
        <w:rPr>
          <w:rFonts w:cs="Arial"/>
          <w:b/>
          <w:sz w:val="22"/>
          <w:szCs w:val="22"/>
        </w:rPr>
      </w:pPr>
      <w:r>
        <w:rPr>
          <w:rFonts w:cs="Arial"/>
          <w:b/>
          <w:sz w:val="22"/>
          <w:szCs w:val="22"/>
        </w:rPr>
        <w:br w:type="page"/>
      </w:r>
    </w:p>
    <w:p w:rsidR="00B83CAD" w:rsidRPr="00395D1B" w:rsidRDefault="00B83CAD" w:rsidP="00B83CAD">
      <w:pPr>
        <w:pStyle w:val="HEADINGofElshan"/>
        <w:tabs>
          <w:tab w:val="left" w:pos="9496"/>
        </w:tabs>
        <w:ind w:right="-2"/>
        <w:rPr>
          <w:szCs w:val="22"/>
        </w:rPr>
      </w:pPr>
      <w:r>
        <w:rPr>
          <w:szCs w:val="22"/>
        </w:rPr>
        <w:lastRenderedPageBreak/>
        <w:t>Əlavə</w:t>
      </w:r>
      <w:r w:rsidRPr="00395D1B">
        <w:rPr>
          <w:szCs w:val="22"/>
        </w:rPr>
        <w:t xml:space="preserve"> 7c: </w:t>
      </w:r>
      <w:r>
        <w:rPr>
          <w:szCs w:val="22"/>
        </w:rPr>
        <w:t>İctimai Məsləhətləşmələrin Protokolu</w:t>
      </w:r>
      <w:r>
        <w:rPr>
          <w:lang w:val="en-US"/>
        </w:rPr>
        <w:t>, Şamaxı şəhəri, tarix 05.03.2016</w:t>
      </w:r>
    </w:p>
    <w:p w:rsidR="00B83CAD" w:rsidRPr="000D43D8" w:rsidRDefault="00B83CAD" w:rsidP="00B83CAD">
      <w:pPr>
        <w:autoSpaceDE w:val="0"/>
        <w:autoSpaceDN w:val="0"/>
        <w:adjustRightInd w:val="0"/>
        <w:rPr>
          <w:rFonts w:cs="Arial"/>
          <w:sz w:val="22"/>
          <w:szCs w:val="22"/>
          <w:lang w:val="az-Latn-AZ"/>
        </w:rPr>
      </w:pPr>
      <w:r w:rsidRPr="000D43D8">
        <w:rPr>
          <w:rFonts w:cs="Arial"/>
          <w:sz w:val="22"/>
          <w:szCs w:val="22"/>
          <w:lang w:val="az-Latn-AZ"/>
        </w:rPr>
        <w:t>Yer: Şamaxı İH</w:t>
      </w:r>
    </w:p>
    <w:p w:rsidR="00B83CAD" w:rsidRPr="000D43D8" w:rsidRDefault="00B83CAD" w:rsidP="00B83CAD">
      <w:pPr>
        <w:autoSpaceDE w:val="0"/>
        <w:autoSpaceDN w:val="0"/>
        <w:adjustRightInd w:val="0"/>
        <w:rPr>
          <w:rFonts w:cs="Arial"/>
          <w:sz w:val="22"/>
          <w:szCs w:val="22"/>
          <w:lang w:val="az-Latn-AZ"/>
        </w:rPr>
      </w:pPr>
      <w:r w:rsidRPr="000D43D8">
        <w:rPr>
          <w:rFonts w:cs="Arial"/>
          <w:sz w:val="22"/>
          <w:szCs w:val="22"/>
          <w:lang w:val="az-Latn-AZ"/>
        </w:rPr>
        <w:t>Tarix: 5 Mart, 2016</w:t>
      </w:r>
    </w:p>
    <w:p w:rsidR="00B83CAD" w:rsidRPr="000D43D8" w:rsidRDefault="00B83CAD" w:rsidP="00B83CAD">
      <w:pPr>
        <w:autoSpaceDE w:val="0"/>
        <w:autoSpaceDN w:val="0"/>
        <w:adjustRightInd w:val="0"/>
        <w:rPr>
          <w:rFonts w:cs="Arial"/>
          <w:sz w:val="22"/>
          <w:szCs w:val="22"/>
          <w:lang w:val="az-Latn-AZ"/>
        </w:rPr>
      </w:pPr>
      <w:r w:rsidRPr="000D43D8">
        <w:rPr>
          <w:rFonts w:cs="Arial"/>
          <w:sz w:val="22"/>
          <w:szCs w:val="22"/>
          <w:lang w:val="az-Latn-AZ"/>
        </w:rPr>
        <w:t>Saat: 11:00</w:t>
      </w:r>
    </w:p>
    <w:p w:rsidR="00B83CAD" w:rsidRPr="000D43D8" w:rsidRDefault="00B83CAD" w:rsidP="00B83CAD">
      <w:pPr>
        <w:autoSpaceDE w:val="0"/>
        <w:autoSpaceDN w:val="0"/>
        <w:adjustRightInd w:val="0"/>
        <w:rPr>
          <w:rFonts w:cs="Arial"/>
          <w:sz w:val="22"/>
          <w:szCs w:val="22"/>
          <w:lang w:val="az-Latn-AZ"/>
        </w:rPr>
      </w:pPr>
      <w:r w:rsidRPr="000D43D8">
        <w:rPr>
          <w:rFonts w:cs="Arial"/>
          <w:sz w:val="22"/>
          <w:szCs w:val="22"/>
          <w:lang w:val="az-Latn-AZ"/>
        </w:rPr>
        <w:t>İştirakçılar: 23 Nəfər</w:t>
      </w:r>
    </w:p>
    <w:p w:rsidR="00B83CAD" w:rsidRPr="000D43D8" w:rsidRDefault="00B83CAD" w:rsidP="00B83CAD">
      <w:pPr>
        <w:autoSpaceDE w:val="0"/>
        <w:autoSpaceDN w:val="0"/>
        <w:adjustRightInd w:val="0"/>
        <w:rPr>
          <w:rFonts w:cs="Arial"/>
          <w:sz w:val="22"/>
          <w:szCs w:val="22"/>
          <w:lang w:val="az-Latn-AZ"/>
        </w:rPr>
      </w:pPr>
    </w:p>
    <w:p w:rsidR="00B83CAD" w:rsidRPr="000D43D8" w:rsidRDefault="00B83CAD" w:rsidP="00B83CAD">
      <w:pPr>
        <w:jc w:val="both"/>
        <w:rPr>
          <w:rStyle w:val="apple-converted-space"/>
          <w:rFonts w:cs="Arial"/>
          <w:color w:val="222222"/>
          <w:sz w:val="22"/>
          <w:szCs w:val="22"/>
          <w:shd w:val="clear" w:color="auto" w:fill="FFFFFF"/>
          <w:lang w:val="az-Latn-AZ"/>
        </w:rPr>
      </w:pPr>
    </w:p>
    <w:p w:rsidR="00B83CAD" w:rsidRPr="000D43D8" w:rsidRDefault="00B83CAD" w:rsidP="00B83CAD">
      <w:pPr>
        <w:jc w:val="both"/>
        <w:rPr>
          <w:rFonts w:cs="Arial"/>
          <w:b/>
          <w:sz w:val="22"/>
          <w:szCs w:val="22"/>
          <w:u w:val="single"/>
          <w:lang w:val="az-Latn-AZ"/>
        </w:rPr>
      </w:pPr>
      <w:r w:rsidRPr="000D43D8">
        <w:rPr>
          <w:rFonts w:cs="Arial"/>
          <w:b/>
          <w:sz w:val="22"/>
          <w:szCs w:val="22"/>
          <w:u w:val="single"/>
          <w:lang w:val="az-Latn-AZ"/>
        </w:rPr>
        <w:t>Müzakirə olunan məsələlər:</w:t>
      </w:r>
    </w:p>
    <w:p w:rsidR="00B83CAD" w:rsidRPr="000D43D8" w:rsidRDefault="00B83CAD" w:rsidP="00B83CAD">
      <w:pPr>
        <w:pStyle w:val="ab"/>
        <w:numPr>
          <w:ilvl w:val="0"/>
          <w:numId w:val="24"/>
        </w:numPr>
        <w:spacing w:after="200" w:line="276" w:lineRule="auto"/>
        <w:jc w:val="both"/>
        <w:rPr>
          <w:rFonts w:cs="Arial"/>
          <w:sz w:val="22"/>
          <w:szCs w:val="22"/>
          <w:lang w:val="az-Latn-AZ"/>
        </w:rPr>
      </w:pPr>
      <w:r w:rsidRPr="000D43D8">
        <w:rPr>
          <w:rFonts w:cs="Arial"/>
          <w:sz w:val="22"/>
          <w:szCs w:val="22"/>
          <w:lang w:val="az-Latn-AZ"/>
        </w:rPr>
        <w:t>İctimaiyyətə yeni layihə haqqında məlumatların açıqlanması</w:t>
      </w:r>
    </w:p>
    <w:p w:rsidR="00B83CAD" w:rsidRPr="000D43D8" w:rsidRDefault="00B83CAD" w:rsidP="00B83CAD">
      <w:pPr>
        <w:pStyle w:val="ab"/>
        <w:numPr>
          <w:ilvl w:val="0"/>
          <w:numId w:val="24"/>
        </w:numPr>
        <w:spacing w:after="200" w:line="276" w:lineRule="auto"/>
        <w:jc w:val="both"/>
        <w:rPr>
          <w:rFonts w:cs="Arial"/>
          <w:sz w:val="22"/>
          <w:szCs w:val="22"/>
          <w:lang w:val="az-Latn-AZ"/>
        </w:rPr>
      </w:pPr>
      <w:r w:rsidRPr="000D43D8">
        <w:rPr>
          <w:rFonts w:cs="Arial"/>
          <w:sz w:val="22"/>
          <w:szCs w:val="22"/>
          <w:lang w:val="az-Latn-AZ"/>
        </w:rPr>
        <w:t>Layihənin yol oxu və potensial təsirləri haqqında məlumatların açıqlanması</w:t>
      </w:r>
    </w:p>
    <w:p w:rsidR="00B83CAD" w:rsidRPr="000D43D8" w:rsidRDefault="00B83CAD" w:rsidP="00B83CAD">
      <w:pPr>
        <w:pStyle w:val="ab"/>
        <w:numPr>
          <w:ilvl w:val="0"/>
          <w:numId w:val="24"/>
        </w:numPr>
        <w:spacing w:after="200" w:line="276" w:lineRule="auto"/>
        <w:jc w:val="both"/>
        <w:rPr>
          <w:rFonts w:cs="Arial"/>
          <w:sz w:val="22"/>
          <w:szCs w:val="22"/>
          <w:lang w:val="az-Latn-AZ"/>
        </w:rPr>
      </w:pPr>
      <w:r w:rsidRPr="000D43D8">
        <w:rPr>
          <w:rFonts w:cs="Arial"/>
          <w:sz w:val="22"/>
          <w:szCs w:val="22"/>
          <w:lang w:val="az-Latn-AZ"/>
        </w:rPr>
        <w:t>İnsanların fikirlərini və məsləhətlərini dinləmək və sulları mümkün qədər cavablandırmaq</w:t>
      </w:r>
    </w:p>
    <w:p w:rsidR="00B83CAD" w:rsidRPr="000D43D8" w:rsidRDefault="00B83CAD" w:rsidP="00B83CAD">
      <w:pPr>
        <w:pStyle w:val="ab"/>
        <w:spacing w:after="200" w:line="276" w:lineRule="auto"/>
        <w:jc w:val="both"/>
        <w:rPr>
          <w:rFonts w:cs="Arial"/>
          <w:sz w:val="22"/>
          <w:szCs w:val="22"/>
          <w:lang w:val="az-Latn-AZ"/>
        </w:rPr>
      </w:pPr>
    </w:p>
    <w:p w:rsidR="00B83CAD" w:rsidRPr="000D43D8" w:rsidRDefault="00B83CAD" w:rsidP="00B83CAD">
      <w:pPr>
        <w:pStyle w:val="ab"/>
        <w:jc w:val="both"/>
        <w:rPr>
          <w:rFonts w:cs="Arial"/>
          <w:sz w:val="22"/>
          <w:szCs w:val="22"/>
          <w:lang w:val="az-Latn-AZ"/>
        </w:rPr>
      </w:pPr>
    </w:p>
    <w:p w:rsidR="00B83CAD" w:rsidRPr="000D43D8" w:rsidRDefault="00B83CAD" w:rsidP="00B83CAD">
      <w:pPr>
        <w:pStyle w:val="ab"/>
        <w:jc w:val="both"/>
        <w:rPr>
          <w:rFonts w:cs="Arial"/>
          <w:sz w:val="22"/>
          <w:szCs w:val="22"/>
          <w:lang w:val="az-Latn-AZ"/>
        </w:rPr>
      </w:pPr>
      <w:r w:rsidRPr="000D43D8">
        <w:rPr>
          <w:rFonts w:cs="Arial"/>
          <w:sz w:val="22"/>
          <w:szCs w:val="22"/>
          <w:lang w:val="az-Latn-AZ"/>
        </w:rPr>
        <w:t>İştirakçılar:</w:t>
      </w:r>
    </w:p>
    <w:p w:rsidR="00B83CAD" w:rsidRPr="000D43D8" w:rsidRDefault="00B83CAD" w:rsidP="00B83CAD">
      <w:pPr>
        <w:pStyle w:val="ab"/>
        <w:spacing w:after="200" w:line="276" w:lineRule="auto"/>
        <w:rPr>
          <w:rFonts w:cs="Arial"/>
          <w:sz w:val="22"/>
          <w:szCs w:val="22"/>
          <w:lang w:val="az-Latn-AZ"/>
        </w:rPr>
      </w:pPr>
      <w:r w:rsidRPr="000D43D8">
        <w:rPr>
          <w:rFonts w:cs="Arial"/>
          <w:sz w:val="22"/>
          <w:szCs w:val="22"/>
          <w:lang w:val="az-Latn-AZ"/>
        </w:rPr>
        <w:t>1. Osmanov İrşad – Şamaxı şəhər İcra Hakimiyyətinin nümayəndəsi</w:t>
      </w:r>
    </w:p>
    <w:p w:rsidR="00B83CAD" w:rsidRPr="000D43D8" w:rsidRDefault="00B83CAD" w:rsidP="00B83CAD">
      <w:pPr>
        <w:pStyle w:val="ab"/>
        <w:spacing w:after="200" w:line="276" w:lineRule="auto"/>
        <w:rPr>
          <w:rFonts w:cs="Arial"/>
          <w:sz w:val="22"/>
          <w:szCs w:val="22"/>
          <w:lang w:val="az-Latn-AZ"/>
        </w:rPr>
      </w:pPr>
      <w:r w:rsidRPr="000D43D8">
        <w:rPr>
          <w:rFonts w:cs="Arial"/>
          <w:sz w:val="22"/>
          <w:szCs w:val="22"/>
          <w:lang w:val="az-Latn-AZ"/>
        </w:rPr>
        <w:t>2. Vüsalə Rüstəmova – Köçürülmə üzrə məsləhətçi</w:t>
      </w:r>
    </w:p>
    <w:p w:rsidR="00B83CAD" w:rsidRPr="000D43D8" w:rsidRDefault="00B83CAD" w:rsidP="00B83CAD">
      <w:pPr>
        <w:pStyle w:val="ab"/>
        <w:spacing w:after="200" w:line="276" w:lineRule="auto"/>
        <w:rPr>
          <w:rFonts w:cs="Arial"/>
          <w:sz w:val="22"/>
          <w:szCs w:val="22"/>
          <w:lang w:val="az-Latn-AZ"/>
        </w:rPr>
      </w:pPr>
      <w:r w:rsidRPr="000D43D8">
        <w:rPr>
          <w:rFonts w:cs="Arial"/>
          <w:sz w:val="22"/>
          <w:szCs w:val="22"/>
          <w:lang w:val="az-Latn-AZ"/>
        </w:rPr>
        <w:t>3. Kong Hyunchul – DOHWA, Mühəndis</w:t>
      </w:r>
    </w:p>
    <w:p w:rsidR="00B83CAD" w:rsidRPr="000D43D8" w:rsidRDefault="00B83CAD" w:rsidP="00B83CAD">
      <w:pPr>
        <w:pStyle w:val="ab"/>
        <w:spacing w:after="200" w:line="276" w:lineRule="auto"/>
        <w:rPr>
          <w:rFonts w:cs="Arial"/>
          <w:sz w:val="22"/>
          <w:szCs w:val="22"/>
          <w:lang w:val="az-Latn-AZ"/>
        </w:rPr>
      </w:pPr>
      <w:r w:rsidRPr="000D43D8">
        <w:rPr>
          <w:rFonts w:cs="Arial"/>
          <w:sz w:val="22"/>
          <w:szCs w:val="22"/>
          <w:lang w:val="az-Latn-AZ"/>
        </w:rPr>
        <w:t>4. 22 maraqlı tərəf (TMQŞ, yerli icra orqanları)</w:t>
      </w:r>
    </w:p>
    <w:p w:rsidR="00B83CAD" w:rsidRPr="000D43D8" w:rsidRDefault="00B83CAD" w:rsidP="00B83CAD">
      <w:pPr>
        <w:rPr>
          <w:rFonts w:cs="Arial"/>
          <w:sz w:val="22"/>
          <w:szCs w:val="22"/>
          <w:lang w:val="az-Latn-AZ"/>
        </w:rPr>
      </w:pPr>
    </w:p>
    <w:p w:rsidR="00B83CAD" w:rsidRPr="000D43D8" w:rsidRDefault="00B83CAD" w:rsidP="00B83CAD">
      <w:pPr>
        <w:autoSpaceDE w:val="0"/>
        <w:autoSpaceDN w:val="0"/>
        <w:adjustRightInd w:val="0"/>
        <w:rPr>
          <w:rFonts w:cs="Arial"/>
          <w:sz w:val="22"/>
          <w:szCs w:val="22"/>
          <w:lang w:val="az-Latn-AZ"/>
        </w:rPr>
      </w:pPr>
      <w:r w:rsidRPr="000D43D8">
        <w:rPr>
          <w:rFonts w:cs="Arial"/>
          <w:sz w:val="22"/>
          <w:szCs w:val="22"/>
          <w:lang w:val="az-Latn-AZ"/>
        </w:rPr>
        <w:t xml:space="preserve">Şamaxı şəhər İcra Hakimiyyətinin nümayəndəsi Osmanov İrşad layihə barəsində ümumi məlumat verdi. </w:t>
      </w:r>
    </w:p>
    <w:p w:rsidR="00B83CAD" w:rsidRPr="000D43D8" w:rsidRDefault="00B83CAD" w:rsidP="00B83CAD">
      <w:pPr>
        <w:autoSpaceDE w:val="0"/>
        <w:autoSpaceDN w:val="0"/>
        <w:adjustRightInd w:val="0"/>
        <w:rPr>
          <w:rFonts w:cs="Arial"/>
          <w:sz w:val="22"/>
          <w:szCs w:val="22"/>
          <w:lang w:val="az-Latn-AZ"/>
        </w:rPr>
      </w:pPr>
    </w:p>
    <w:p w:rsidR="00B83CAD" w:rsidRPr="00325F63" w:rsidRDefault="00B83CAD" w:rsidP="00B83CAD">
      <w:pPr>
        <w:autoSpaceDE w:val="0"/>
        <w:autoSpaceDN w:val="0"/>
        <w:adjustRightInd w:val="0"/>
        <w:rPr>
          <w:rFonts w:cs="Arial"/>
          <w:sz w:val="22"/>
          <w:szCs w:val="22"/>
          <w:lang w:val="az-Latn-AZ"/>
        </w:rPr>
      </w:pPr>
      <w:r w:rsidRPr="000D43D8">
        <w:rPr>
          <w:rFonts w:cs="Arial"/>
          <w:sz w:val="22"/>
          <w:szCs w:val="22"/>
          <w:lang w:val="az-Latn-AZ"/>
        </w:rPr>
        <w:t xml:space="preserve">Bundan sonra Köçürülmə üzrə məsləhətçi Azərbaycan qanunvericiliyinin başlıca prinsipləri və DB-nın məcburi köçürülmə üzrə Təhlükəsizlik siyasəti haqqında əsas məlumatları qeyd etdi. </w:t>
      </w:r>
      <w:r w:rsidRPr="00325F63">
        <w:rPr>
          <w:rFonts w:cs="Arial"/>
          <w:sz w:val="22"/>
          <w:szCs w:val="22"/>
          <w:lang w:val="az-Latn-AZ"/>
        </w:rPr>
        <w:t>Layihənin potensial təsirləri də həmçinin izah olundu.</w:t>
      </w:r>
    </w:p>
    <w:p w:rsidR="00B83CAD" w:rsidRPr="00325F63" w:rsidRDefault="00B83CAD" w:rsidP="00B83CAD">
      <w:pPr>
        <w:pStyle w:val="aff0"/>
        <w:jc w:val="both"/>
        <w:rPr>
          <w:rFonts w:cs="Arial"/>
          <w:sz w:val="22"/>
          <w:szCs w:val="22"/>
          <w:lang w:val="az-Latn-AZ"/>
        </w:rPr>
      </w:pPr>
      <w:r w:rsidRPr="00325F63">
        <w:rPr>
          <w:rFonts w:cs="Arial"/>
          <w:sz w:val="22"/>
          <w:szCs w:val="22"/>
          <w:lang w:val="az-Latn-AZ"/>
        </w:rPr>
        <w:lastRenderedPageBreak/>
        <w:t>Suallar və cavablar:</w:t>
      </w:r>
    </w:p>
    <w:tbl>
      <w:tblPr>
        <w:tblW w:w="9636" w:type="dxa"/>
        <w:tblLook w:val="04A0" w:firstRow="1" w:lastRow="0" w:firstColumn="1" w:lastColumn="0" w:noHBand="0" w:noVBand="1"/>
      </w:tblPr>
      <w:tblGrid>
        <w:gridCol w:w="3142"/>
        <w:gridCol w:w="6494"/>
      </w:tblGrid>
      <w:tr w:rsidR="00B83CAD" w:rsidRPr="000D43D8" w:rsidTr="00A64713">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B83CAD" w:rsidRPr="000D43D8" w:rsidRDefault="00B83CAD" w:rsidP="00A64713">
            <w:pPr>
              <w:contextualSpacing/>
              <w:jc w:val="both"/>
              <w:rPr>
                <w:rFonts w:cs="Arial"/>
                <w:b/>
                <w:bCs/>
                <w:sz w:val="22"/>
                <w:lang w:eastAsia="en-AU"/>
              </w:rPr>
            </w:pPr>
            <w:r w:rsidRPr="000D43D8">
              <w:rPr>
                <w:rFonts w:cs="Arial"/>
                <w:b/>
                <w:bCs/>
                <w:sz w:val="22"/>
                <w:szCs w:val="22"/>
                <w:lang w:eastAsia="en-AU"/>
              </w:rPr>
              <w:t>Suallar</w:t>
            </w:r>
          </w:p>
        </w:tc>
        <w:tc>
          <w:tcPr>
            <w:tcW w:w="6494" w:type="dxa"/>
            <w:tcBorders>
              <w:top w:val="single" w:sz="4" w:space="0" w:color="auto"/>
              <w:left w:val="nil"/>
              <w:bottom w:val="single" w:sz="4" w:space="0" w:color="auto"/>
              <w:right w:val="single" w:sz="4" w:space="0" w:color="auto"/>
            </w:tcBorders>
            <w:shd w:val="clear" w:color="auto" w:fill="E2EFD9"/>
            <w:vAlign w:val="center"/>
            <w:hideMark/>
          </w:tcPr>
          <w:p w:rsidR="00B83CAD" w:rsidRPr="000D43D8" w:rsidRDefault="00B83CAD" w:rsidP="00A64713">
            <w:pPr>
              <w:contextualSpacing/>
              <w:jc w:val="both"/>
              <w:rPr>
                <w:rFonts w:cs="Arial"/>
                <w:b/>
                <w:bCs/>
                <w:sz w:val="22"/>
                <w:lang w:eastAsia="en-AU"/>
              </w:rPr>
            </w:pPr>
            <w:r w:rsidRPr="000D43D8">
              <w:rPr>
                <w:rFonts w:cs="Arial"/>
                <w:b/>
                <w:bCs/>
                <w:sz w:val="22"/>
                <w:szCs w:val="22"/>
                <w:lang w:eastAsia="en-AU"/>
              </w:rPr>
              <w:t>Cavablar</w:t>
            </w:r>
          </w:p>
        </w:tc>
      </w:tr>
      <w:tr w:rsidR="00B83CAD" w:rsidRPr="000D43D8" w:rsidTr="00A64713">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bCs/>
                <w:sz w:val="22"/>
                <w:lang w:val="en-US" w:eastAsia="en-AU"/>
              </w:rPr>
            </w:pPr>
            <w:r w:rsidRPr="000D43D8">
              <w:rPr>
                <w:rFonts w:cs="Arial"/>
                <w:bCs/>
                <w:sz w:val="22"/>
                <w:szCs w:val="22"/>
                <w:lang w:val="en-US" w:eastAsia="en-AU"/>
              </w:rPr>
              <w:t>Bizim torpaqlarımız istifadəyə çox yararlıdır və məhsuldardır. Biz kompensasiya ödənildikdən sonra yenidən belə torpaqlar üçün alternative yerlər tapa bilməyəcəyimiz üçün narahatıq.</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bCs/>
                <w:sz w:val="22"/>
                <w:lang w:val="en-US" w:eastAsia="en-AU"/>
              </w:rPr>
            </w:pPr>
            <w:r w:rsidRPr="000D43D8">
              <w:rPr>
                <w:rFonts w:cs="Arial"/>
                <w:bCs/>
                <w:sz w:val="22"/>
                <w:szCs w:val="22"/>
                <w:lang w:val="en-US" w:eastAsia="en-AU"/>
              </w:rPr>
              <w:t xml:space="preserve">TMQŞ üçün iki yanaşma olacaq: nəğd kompensasiya dəyəri və ya torpağın torpaqla əvəzlənməsi kompensasiyası. Alternativ torpaqlar bələdiyyə torpaq fondundan təmin olunacaq.  Azərbaycan Qanunvericiliyinə görə təklif olunmuş torpaq sahəsi təsirə məruz qalmış torpaq sahəsi ilə eyni xaraktedə olmalıdır. Buna görə də Azəravtoyol QSC Rayon İcra Hakimiyyət ilə birlikdə torpaqların əvəzlənməsini istəyən təsirə məruz qalmış şəxslər üçün müvafiq ərazilərin tapılması üçün çalışacaq.   </w:t>
            </w:r>
          </w:p>
        </w:tc>
      </w:tr>
      <w:tr w:rsidR="00B83CAD" w:rsidRPr="000D43D8" w:rsidTr="00A64713">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bCs/>
                <w:sz w:val="22"/>
                <w:lang w:val="en-US" w:eastAsia="en-AU"/>
              </w:rPr>
            </w:pPr>
            <w:r w:rsidRPr="000D43D8">
              <w:rPr>
                <w:rFonts w:cs="Arial"/>
                <w:bCs/>
                <w:sz w:val="22"/>
                <w:szCs w:val="22"/>
                <w:lang w:val="en-US" w:eastAsia="en-AU"/>
              </w:rPr>
              <w:t xml:space="preserve">Yol kənarında dövlət torpaqları sayılan ərazilərdə çoxlu sayda ağaclar var. Bu ağacların kəsilməsi əvəzinə digər yerlərə aparılıb yenidən əkilməsi mümkündürmü? Biz narahatıq. Çünki eyni ağacların olması çox illır tələb edəcək.  </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bCs/>
                <w:sz w:val="22"/>
                <w:lang w:val="en-US" w:eastAsia="en-AU"/>
              </w:rPr>
            </w:pPr>
            <w:r w:rsidRPr="000D43D8">
              <w:rPr>
                <w:rFonts w:cs="Arial"/>
                <w:bCs/>
                <w:sz w:val="22"/>
                <w:szCs w:val="22"/>
                <w:lang w:val="en-US" w:eastAsia="en-AU"/>
              </w:rPr>
              <w:t>Ağacların köçürülməsi və ya kəsilməsi haqqında Azəravtoyol QSC və Ekologiya və Təbii Sərvətlər Nazirliyi tərəfindən qərar veriləcək. Bütün ətraf mühit təsirləri Ətraf Mühitin İdarə olunması Planında nəzərə alinacaq. KFP üçün isə biz yalnız xüsusi torpaqlarda becərilmiş ağacları nəzərə alırıq.</w:t>
            </w:r>
          </w:p>
        </w:tc>
      </w:tr>
      <w:tr w:rsidR="00B83CAD" w:rsidRPr="000D43D8" w:rsidTr="00A64713">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sz w:val="22"/>
                <w:lang w:val="en-US" w:eastAsia="en-AU"/>
              </w:rPr>
            </w:pPr>
            <w:r w:rsidRPr="000D43D8">
              <w:rPr>
                <w:rFonts w:cs="Arial"/>
                <w:sz w:val="22"/>
                <w:szCs w:val="22"/>
                <w:lang w:eastAsia="en-AU"/>
              </w:rPr>
              <w:t>Bildiyimə görə Şəhriyar qəsəbəsində nəzərdə tutulan yolun tikilişi zamanı mənim üzüm sahələrim təsirə məruz qalacaq. Siz təsirə məruz qalmış ağaclar üçün necə kompensasiya ödəyəcəksiniz</w:t>
            </w:r>
            <w:r w:rsidRPr="000D43D8">
              <w:rPr>
                <w:rFonts w:cs="Arial"/>
                <w:sz w:val="22"/>
                <w:szCs w:val="22"/>
                <w:lang w:val="en-US" w:eastAsia="en-AU"/>
              </w:rPr>
              <w:t>?</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bCs/>
                <w:sz w:val="22"/>
                <w:lang w:val="en-US" w:eastAsia="en-AU"/>
              </w:rPr>
            </w:pPr>
            <w:r w:rsidRPr="000D43D8">
              <w:rPr>
                <w:rFonts w:cs="Arial"/>
                <w:bCs/>
                <w:sz w:val="22"/>
                <w:szCs w:val="22"/>
                <w:lang w:val="en-US" w:eastAsia="en-AU"/>
              </w:rPr>
              <w:t xml:space="preserve">Tam bərpa dəyəri hesablanacaq. Buraya sizin üzüm sahələrinizin əkilməsi və bu məhsuldarlıqda becərilməsi üçün lazım olan qiymətlər daxildir. Əlbəttə ki, təsirə məruz qalmış torpaq sahəsi və digər yaxşılaşdırma işləri də kompensasiya olunacaq.    </w:t>
            </w:r>
          </w:p>
        </w:tc>
      </w:tr>
      <w:tr w:rsidR="00B83CAD" w:rsidRPr="000D43D8" w:rsidTr="00A64713">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sz w:val="22"/>
                <w:lang w:val="en-US" w:eastAsia="en-AU"/>
              </w:rPr>
            </w:pPr>
            <w:r w:rsidRPr="000D43D8">
              <w:rPr>
                <w:rFonts w:cs="Arial"/>
                <w:sz w:val="22"/>
                <w:szCs w:val="22"/>
                <w:lang w:val="en-US" w:eastAsia="en-AU"/>
              </w:rPr>
              <w:t>Mənim əsas gəlir mənbəyim ağaclardır. Belə ki, mən mən ağacları satıram və pul aldə edirəm. Mənə necə kompensasiya ödəniləcək?</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b/>
                <w:bCs/>
                <w:sz w:val="22"/>
                <w:lang w:val="en-US" w:eastAsia="en-AU"/>
              </w:rPr>
            </w:pPr>
            <w:r w:rsidRPr="000D43D8">
              <w:rPr>
                <w:rFonts w:cs="Arial"/>
                <w:sz w:val="22"/>
                <w:szCs w:val="22"/>
              </w:rPr>
              <w:t>Təsirə məruz qalmış meyvə ağacları üçün nəğd kompensasiya hazırki bazar qiymətləri əsasında və ağacın növünə, yaşına və məhsuldarlığına görə hesablanacaq. Meyvə ağaclarının illik gəlir həcmi meyvənin bir kq üçün müəyyən olunmuş bazar qiymətinə və eyni məhsuldarlıq yaşına catmaq üçün lazım olan illərin sayına vurulur. (kq/AZN).</w:t>
            </w:r>
          </w:p>
        </w:tc>
      </w:tr>
      <w:tr w:rsidR="00B83CAD" w:rsidRPr="000D43D8" w:rsidTr="00A64713">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sz w:val="22"/>
                <w:lang w:val="en-US" w:eastAsia="en-AU"/>
              </w:rPr>
            </w:pPr>
            <w:r w:rsidRPr="000D43D8">
              <w:rPr>
                <w:rFonts w:cs="Arial"/>
                <w:sz w:val="22"/>
                <w:szCs w:val="22"/>
                <w:lang w:val="en-US" w:eastAsia="en-AU"/>
              </w:rPr>
              <w:t>Təmirli və təmirsiz evlər üçün eyni məbləğdə kompensasiya dəyəri müəyyən olunacaq?</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bCs/>
                <w:sz w:val="22"/>
                <w:lang w:val="en-US" w:eastAsia="en-AU"/>
              </w:rPr>
            </w:pPr>
            <w:r w:rsidRPr="000D43D8">
              <w:rPr>
                <w:rFonts w:cs="Arial"/>
                <w:bCs/>
                <w:sz w:val="22"/>
                <w:szCs w:val="22"/>
                <w:lang w:val="en-US" w:eastAsia="en-AU"/>
              </w:rPr>
              <w:t xml:space="preserve">Azəravtoyol QSC tərəfindən dəvət olunmuş müstəqil qiymətləndirici hər bir təsirə məruz qalmış tikili üçün fərdi yanaşacaq. Hər bi rev üçün eyni qiymət istifadə olunmayacaq. Lakin tikililərin amartizasiyası nəzərə alınmayacaq. </w:t>
            </w:r>
          </w:p>
        </w:tc>
      </w:tr>
      <w:tr w:rsidR="00B83CAD" w:rsidRPr="000D43D8" w:rsidTr="00A64713">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CAD" w:rsidRPr="000D43D8" w:rsidRDefault="00B83CAD" w:rsidP="00A64713">
            <w:pPr>
              <w:contextualSpacing/>
              <w:jc w:val="both"/>
              <w:rPr>
                <w:rFonts w:cs="Arial"/>
                <w:sz w:val="22"/>
                <w:lang w:val="en-US" w:eastAsia="en-AU"/>
              </w:rPr>
            </w:pPr>
            <w:r w:rsidRPr="000D43D8">
              <w:rPr>
                <w:rFonts w:cs="Arial"/>
                <w:sz w:val="22"/>
                <w:szCs w:val="22"/>
                <w:lang w:val="en-US" w:eastAsia="en-AU"/>
              </w:rPr>
              <w:t xml:space="preserve">Yeni tikilməsi nəzərdə tutulmuş yolun təsirini məruz qalacaq bir ev üçün çəkilmiş su xətti var. Xahiş edirəm ki, bu kommunal xətti icra zamanı nəzərə alın. </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B83CAD" w:rsidRPr="000D43D8" w:rsidRDefault="00B83CAD" w:rsidP="00A64713">
            <w:pPr>
              <w:rPr>
                <w:rFonts w:cs="Arial"/>
                <w:bCs/>
                <w:sz w:val="22"/>
                <w:lang w:val="en-US" w:eastAsia="en-AU"/>
              </w:rPr>
            </w:pPr>
            <w:r w:rsidRPr="000D43D8">
              <w:rPr>
                <w:rFonts w:cs="Arial"/>
                <w:bCs/>
                <w:sz w:val="22"/>
                <w:szCs w:val="22"/>
                <w:lang w:val="en-US" w:eastAsia="en-AU"/>
              </w:rPr>
              <w:t xml:space="preserve">Azəravtoyol QSC tərəfindən yaradılacaq Torpaq Alma Qrupu detallı araşdırma aparacaq və </w:t>
            </w:r>
            <w:r w:rsidRPr="000D43D8">
              <w:rPr>
                <w:rFonts w:cs="Arial"/>
                <w:sz w:val="22"/>
                <w:szCs w:val="22"/>
                <w:lang w:val="en-US" w:eastAsia="ru-RU"/>
              </w:rPr>
              <w:t>yol dəhlizinin mərzlənməsini həyata keçirəcək. Əgər həmin təsir araşdırma zamanı qeydə alınarsa tam bərpa dəyəri qiymətində digər kompensasiya ödəniləcək və ya Podratçı tərəfindən yenidən tikiləcək</w:t>
            </w:r>
            <w:r w:rsidRPr="000D43D8">
              <w:rPr>
                <w:rFonts w:cs="Arial"/>
                <w:bCs/>
                <w:sz w:val="22"/>
                <w:szCs w:val="22"/>
                <w:lang w:val="en-US" w:eastAsia="en-AU"/>
              </w:rPr>
              <w:t xml:space="preserve">.   </w:t>
            </w:r>
          </w:p>
        </w:tc>
      </w:tr>
      <w:tr w:rsidR="00B83CAD" w:rsidRPr="000D43D8" w:rsidTr="00A64713">
        <w:trPr>
          <w:trHeight w:val="1017"/>
          <w:tblHeader/>
        </w:trPr>
        <w:tc>
          <w:tcPr>
            <w:tcW w:w="3142" w:type="dxa"/>
            <w:tcBorders>
              <w:top w:val="nil"/>
              <w:left w:val="single" w:sz="4" w:space="0" w:color="auto"/>
              <w:bottom w:val="single" w:sz="4" w:space="0" w:color="auto"/>
              <w:right w:val="single" w:sz="4" w:space="0" w:color="auto"/>
            </w:tcBorders>
            <w:shd w:val="clear" w:color="auto" w:fill="auto"/>
            <w:vAlign w:val="center"/>
            <w:hideMark/>
          </w:tcPr>
          <w:p w:rsidR="00B83CAD" w:rsidRPr="000D43D8" w:rsidRDefault="00B83CAD" w:rsidP="00A64713">
            <w:pPr>
              <w:jc w:val="both"/>
              <w:rPr>
                <w:rFonts w:cs="Arial"/>
                <w:sz w:val="22"/>
                <w:lang w:val="en-US" w:eastAsia="en-AU"/>
              </w:rPr>
            </w:pPr>
            <w:r w:rsidRPr="000D43D8">
              <w:rPr>
                <w:rFonts w:cs="Arial"/>
                <w:sz w:val="22"/>
                <w:szCs w:val="22"/>
                <w:lang w:val="en-US" w:eastAsia="en-AU"/>
              </w:rPr>
              <w:t>İcra işləri nə zaman başlayacaq?</w:t>
            </w:r>
          </w:p>
        </w:tc>
        <w:tc>
          <w:tcPr>
            <w:tcW w:w="6494" w:type="dxa"/>
            <w:tcBorders>
              <w:top w:val="nil"/>
              <w:left w:val="nil"/>
              <w:bottom w:val="single" w:sz="4" w:space="0" w:color="auto"/>
              <w:right w:val="single" w:sz="4" w:space="0" w:color="auto"/>
            </w:tcBorders>
            <w:shd w:val="clear" w:color="auto" w:fill="auto"/>
            <w:vAlign w:val="center"/>
            <w:hideMark/>
          </w:tcPr>
          <w:p w:rsidR="00B83CAD" w:rsidRPr="000D43D8" w:rsidRDefault="00B83CAD" w:rsidP="00A64713">
            <w:pPr>
              <w:jc w:val="both"/>
              <w:rPr>
                <w:rFonts w:cs="Arial"/>
                <w:sz w:val="22"/>
                <w:lang w:val="en-US" w:eastAsia="en-AU"/>
              </w:rPr>
            </w:pPr>
            <w:r w:rsidRPr="000D43D8">
              <w:rPr>
                <w:rFonts w:cs="Arial"/>
                <w:sz w:val="22"/>
                <w:szCs w:val="22"/>
                <w:lang w:val="en-US" w:eastAsia="en-AU"/>
              </w:rPr>
              <w:t xml:space="preserve">Biz hazırda ilkin plan hazırlayırıq. Bizdə işlərin icrasının tarixi barədə məlumat yoxdur. İlkin KFP-nın təsdiqindən sonra daha detallı və ətraflı araşdırma aparılacaq. Icra işlərinə isə detallı dizaynın təsdiqindən sonra başlanılacaq. </w:t>
            </w:r>
          </w:p>
        </w:tc>
      </w:tr>
      <w:tr w:rsidR="00B83CAD" w:rsidRPr="000D43D8" w:rsidTr="00A64713">
        <w:trPr>
          <w:trHeight w:val="1017"/>
          <w:tblHeader/>
        </w:trPr>
        <w:tc>
          <w:tcPr>
            <w:tcW w:w="3142" w:type="dxa"/>
            <w:tcBorders>
              <w:top w:val="nil"/>
              <w:left w:val="single" w:sz="4" w:space="0" w:color="auto"/>
              <w:bottom w:val="single" w:sz="4" w:space="0" w:color="auto"/>
              <w:right w:val="single" w:sz="4" w:space="0" w:color="auto"/>
            </w:tcBorders>
            <w:shd w:val="clear" w:color="auto" w:fill="auto"/>
            <w:vAlign w:val="center"/>
          </w:tcPr>
          <w:p w:rsidR="00B83CAD" w:rsidRPr="000D43D8" w:rsidRDefault="00B83CAD" w:rsidP="00A64713">
            <w:pPr>
              <w:jc w:val="both"/>
              <w:rPr>
                <w:rFonts w:cs="Arial"/>
                <w:sz w:val="22"/>
                <w:lang w:val="az-Latn-AZ" w:eastAsia="en-AU"/>
              </w:rPr>
            </w:pPr>
            <w:r w:rsidRPr="000D43D8">
              <w:rPr>
                <w:rFonts w:cs="Arial"/>
                <w:sz w:val="22"/>
                <w:szCs w:val="22"/>
                <w:lang w:val="az-Latn-AZ" w:eastAsia="en-AU"/>
              </w:rPr>
              <w:t>Azəravtoyol təsirə məruz qalmış bələdiyyə torpaqları üçün necə kompensasiya ödəyəcək?</w:t>
            </w:r>
          </w:p>
        </w:tc>
        <w:tc>
          <w:tcPr>
            <w:tcW w:w="6494" w:type="dxa"/>
            <w:tcBorders>
              <w:top w:val="nil"/>
              <w:left w:val="nil"/>
              <w:bottom w:val="single" w:sz="4" w:space="0" w:color="auto"/>
              <w:right w:val="single" w:sz="4" w:space="0" w:color="auto"/>
            </w:tcBorders>
            <w:shd w:val="clear" w:color="auto" w:fill="auto"/>
            <w:vAlign w:val="center"/>
          </w:tcPr>
          <w:p w:rsidR="00B83CAD" w:rsidRPr="000D43D8" w:rsidRDefault="00B83CAD" w:rsidP="00A64713">
            <w:pPr>
              <w:jc w:val="both"/>
              <w:rPr>
                <w:rFonts w:cs="Arial"/>
                <w:sz w:val="22"/>
                <w:lang w:val="az-Latn-AZ" w:eastAsia="en-AU"/>
              </w:rPr>
            </w:pPr>
            <w:r w:rsidRPr="000D43D8">
              <w:rPr>
                <w:rFonts w:cs="Arial"/>
                <w:sz w:val="22"/>
                <w:szCs w:val="22"/>
                <w:lang w:val="az-Latn-AZ" w:eastAsia="en-AU"/>
              </w:rPr>
              <w:t>Bu da həmçinin Torpaq Alma Qanununun tələblərinə əsasən kompensasiya olunacaq. Belə ki, məhsuldar bələdiyyə torpaqları üçün də eyni yanaşma olacaq. Istifadada olmayan blədiyyə torpaqları Dövlət Əmlak Komitəsi tərəfindən qiymətləndiriləcək.</w:t>
            </w:r>
          </w:p>
        </w:tc>
      </w:tr>
    </w:tbl>
    <w:p w:rsidR="00B83CAD" w:rsidRPr="000D43D8" w:rsidRDefault="00B83CAD" w:rsidP="00B83CAD">
      <w:pPr>
        <w:jc w:val="both"/>
        <w:rPr>
          <w:rFonts w:cs="Arial"/>
          <w:b/>
          <w:sz w:val="22"/>
          <w:szCs w:val="22"/>
          <w:lang w:val="en-US"/>
        </w:rPr>
      </w:pPr>
    </w:p>
    <w:p w:rsidR="00B83CAD" w:rsidRPr="000D43D8" w:rsidRDefault="00B83CAD" w:rsidP="00B83CAD">
      <w:pPr>
        <w:jc w:val="both"/>
        <w:rPr>
          <w:rFonts w:cs="Arial"/>
          <w:b/>
          <w:sz w:val="22"/>
          <w:szCs w:val="22"/>
          <w:lang w:val="en-US"/>
        </w:rPr>
      </w:pPr>
      <w:r w:rsidRPr="000D43D8">
        <w:rPr>
          <w:rFonts w:cs="Arial"/>
          <w:b/>
          <w:sz w:val="22"/>
          <w:szCs w:val="22"/>
          <w:lang w:val="en-US"/>
        </w:rPr>
        <w:t>Razılaşdırıldı:</w:t>
      </w:r>
    </w:p>
    <w:p w:rsidR="00B83CAD" w:rsidRPr="000D43D8" w:rsidRDefault="00B83CAD" w:rsidP="00B83CAD">
      <w:pPr>
        <w:rPr>
          <w:rFonts w:cs="Arial"/>
          <w:sz w:val="22"/>
          <w:szCs w:val="22"/>
        </w:rPr>
      </w:pPr>
      <w:r w:rsidRPr="000D43D8">
        <w:rPr>
          <w:rFonts w:cs="Arial"/>
          <w:sz w:val="22"/>
          <w:szCs w:val="22"/>
          <w:lang w:val="en-US"/>
        </w:rPr>
        <w:lastRenderedPageBreak/>
        <w:t>İlkin Köçürülmə üzrə F</w:t>
      </w:r>
      <w:r w:rsidR="000D43D8">
        <w:rPr>
          <w:rFonts w:cs="Arial"/>
          <w:sz w:val="22"/>
          <w:szCs w:val="22"/>
          <w:lang w:val="en-US"/>
        </w:rPr>
        <w:t>əa</w:t>
      </w:r>
      <w:r w:rsidRPr="000D43D8">
        <w:rPr>
          <w:rFonts w:cs="Arial"/>
          <w:sz w:val="22"/>
          <w:szCs w:val="22"/>
          <w:lang w:val="en-US"/>
        </w:rPr>
        <w:t xml:space="preserve">liyyət Planı Azəravtoyol QSC tərəfindən təsdiq olunduqdan sonra növbəti mərhələlərdə təsirə məruz qalmış şəxslərlə daha detallı məsləhətləşmə və müzakirələr aparılması razılaşdırıldı. </w:t>
      </w:r>
    </w:p>
    <w:p w:rsidR="00B83CAD" w:rsidRPr="000D43D8" w:rsidRDefault="00B83CAD" w:rsidP="00B83CAD">
      <w:pPr>
        <w:spacing w:after="200" w:line="276" w:lineRule="auto"/>
        <w:rPr>
          <w:rFonts w:cs="Arial"/>
          <w:sz w:val="22"/>
          <w:szCs w:val="22"/>
        </w:rPr>
      </w:pPr>
      <w:r w:rsidRPr="000D43D8">
        <w:rPr>
          <w:rFonts w:cs="Arial"/>
          <w:sz w:val="22"/>
          <w:szCs w:val="22"/>
        </w:rPr>
        <w:br w:type="page"/>
      </w:r>
    </w:p>
    <w:p w:rsidR="00B83CAD" w:rsidRDefault="00B83CAD" w:rsidP="00B83CAD">
      <w:pPr>
        <w:pStyle w:val="HEADINGofElshan"/>
        <w:tabs>
          <w:tab w:val="left" w:pos="9496"/>
        </w:tabs>
        <w:ind w:right="-2"/>
        <w:rPr>
          <w:rFonts w:cs="Arial"/>
          <w:szCs w:val="22"/>
        </w:rPr>
      </w:pPr>
      <w:r>
        <w:rPr>
          <w:rFonts w:ascii="Arial" w:hAnsi="Arial" w:cs="Arial"/>
          <w:szCs w:val="22"/>
          <w:lang w:val="az-Latn-AZ"/>
        </w:rPr>
        <w:lastRenderedPageBreak/>
        <w:t>Əlavə</w:t>
      </w:r>
      <w:r w:rsidRPr="006A037D">
        <w:rPr>
          <w:szCs w:val="22"/>
        </w:rPr>
        <w:t xml:space="preserve"> 7d: </w:t>
      </w:r>
      <w:r w:rsidRPr="00050DE4">
        <w:rPr>
          <w:rFonts w:ascii="Arial" w:hAnsi="Arial" w:cs="Arial"/>
          <w:sz w:val="22"/>
          <w:szCs w:val="22"/>
        </w:rPr>
        <w:t>Şamaxı şəhərində təşkil edilmiş İctimai Məsləhətləşmədəki iştirakçıların siyahısı</w:t>
      </w:r>
      <w:r>
        <w:rPr>
          <w:rFonts w:cs="Arial"/>
          <w:noProof/>
          <w:szCs w:val="22"/>
          <w:lang w:val="ru-RU" w:eastAsia="ru-RU"/>
        </w:rPr>
        <w:drawing>
          <wp:inline distT="0" distB="0" distL="0" distR="0">
            <wp:extent cx="6028067" cy="8523345"/>
            <wp:effectExtent l="19050" t="0" r="0" b="0"/>
            <wp:docPr id="7" name="Picture 9" descr="PC in Shamakhy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hamakhy_p1.jpg"/>
                    <pic:cNvPicPr/>
                  </pic:nvPicPr>
                  <pic:blipFill>
                    <a:blip r:embed="rId65"/>
                    <a:stretch>
                      <a:fillRect/>
                    </a:stretch>
                  </pic:blipFill>
                  <pic:spPr>
                    <a:xfrm>
                      <a:off x="0" y="0"/>
                      <a:ext cx="6029575" cy="8525478"/>
                    </a:xfrm>
                    <a:prstGeom prst="rect">
                      <a:avLst/>
                    </a:prstGeom>
                  </pic:spPr>
                </pic:pic>
              </a:graphicData>
            </a:graphic>
          </wp:inline>
        </w:drawing>
      </w:r>
    </w:p>
    <w:p w:rsidR="00B83CAD" w:rsidRDefault="00B83CAD" w:rsidP="00B83CAD">
      <w:pPr>
        <w:tabs>
          <w:tab w:val="left" w:pos="7815"/>
        </w:tabs>
        <w:rPr>
          <w:rFonts w:cs="Arial"/>
          <w:szCs w:val="22"/>
        </w:rPr>
      </w:pPr>
    </w:p>
    <w:p w:rsidR="00B83CAD" w:rsidRDefault="00B83CAD" w:rsidP="00B83CAD">
      <w:pPr>
        <w:tabs>
          <w:tab w:val="left" w:pos="7815"/>
        </w:tabs>
        <w:rPr>
          <w:rFonts w:cs="Arial"/>
          <w:szCs w:val="22"/>
        </w:rPr>
      </w:pPr>
      <w:r>
        <w:rPr>
          <w:rFonts w:cs="Arial"/>
          <w:noProof/>
          <w:szCs w:val="22"/>
          <w:lang w:val="ru-RU" w:eastAsia="ru-RU"/>
        </w:rPr>
        <w:drawing>
          <wp:inline distT="0" distB="0" distL="0" distR="0">
            <wp:extent cx="6233995" cy="8820150"/>
            <wp:effectExtent l="19050" t="0" r="0" b="0"/>
            <wp:docPr id="24" name="Picture 10" descr="PC in Shamakhy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hamakhy_p2.jpg"/>
                    <pic:cNvPicPr/>
                  </pic:nvPicPr>
                  <pic:blipFill>
                    <a:blip r:embed="rId66"/>
                    <a:stretch>
                      <a:fillRect/>
                    </a:stretch>
                  </pic:blipFill>
                  <pic:spPr>
                    <a:xfrm>
                      <a:off x="0" y="0"/>
                      <a:ext cx="6233995" cy="8820150"/>
                    </a:xfrm>
                    <a:prstGeom prst="rect">
                      <a:avLst/>
                    </a:prstGeom>
                  </pic:spPr>
                </pic:pic>
              </a:graphicData>
            </a:graphic>
          </wp:inline>
        </w:drawing>
      </w:r>
    </w:p>
    <w:p w:rsidR="00B83CAD" w:rsidRDefault="00B83CAD" w:rsidP="00B83CAD">
      <w:pPr>
        <w:tabs>
          <w:tab w:val="left" w:pos="7815"/>
        </w:tabs>
        <w:jc w:val="center"/>
        <w:rPr>
          <w:rFonts w:cs="Arial"/>
          <w:szCs w:val="22"/>
        </w:rPr>
      </w:pPr>
      <w:r>
        <w:rPr>
          <w:rFonts w:cs="Arial"/>
          <w:noProof/>
          <w:szCs w:val="22"/>
          <w:lang w:val="ru-RU" w:eastAsia="ru-RU"/>
        </w:rPr>
        <w:lastRenderedPageBreak/>
        <w:drawing>
          <wp:inline distT="0" distB="0" distL="0" distR="0">
            <wp:extent cx="4820369" cy="2711712"/>
            <wp:effectExtent l="19050" t="0" r="0" b="0"/>
            <wp:docPr id="25" name="Picture 14" descr="20160305_11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5_112035.jpg"/>
                    <pic:cNvPicPr/>
                  </pic:nvPicPr>
                  <pic:blipFill>
                    <a:blip r:embed="rId67" cstate="email"/>
                    <a:stretch>
                      <a:fillRect/>
                    </a:stretch>
                  </pic:blipFill>
                  <pic:spPr>
                    <a:xfrm>
                      <a:off x="0" y="0"/>
                      <a:ext cx="4823526" cy="2713488"/>
                    </a:xfrm>
                    <a:prstGeom prst="rect">
                      <a:avLst/>
                    </a:prstGeom>
                  </pic:spPr>
                </pic:pic>
              </a:graphicData>
            </a:graphic>
          </wp:inline>
        </w:drawing>
      </w:r>
    </w:p>
    <w:p w:rsidR="00B83CAD" w:rsidRDefault="00B83CAD" w:rsidP="00B83CAD">
      <w:pPr>
        <w:rPr>
          <w:rFonts w:cs="Arial"/>
          <w:szCs w:val="22"/>
        </w:rPr>
      </w:pPr>
    </w:p>
    <w:p w:rsidR="00B83CAD" w:rsidRDefault="00B83CAD" w:rsidP="00B83CAD">
      <w:pPr>
        <w:rPr>
          <w:rFonts w:cs="Arial"/>
          <w:szCs w:val="22"/>
        </w:rPr>
      </w:pPr>
    </w:p>
    <w:p w:rsidR="00B83CAD" w:rsidRDefault="00B83CAD" w:rsidP="00B83CAD">
      <w:pPr>
        <w:jc w:val="center"/>
        <w:rPr>
          <w:rFonts w:cs="Arial"/>
          <w:szCs w:val="22"/>
        </w:rPr>
      </w:pPr>
      <w:r>
        <w:rPr>
          <w:rFonts w:cs="Arial"/>
          <w:noProof/>
          <w:szCs w:val="22"/>
          <w:lang w:val="ru-RU" w:eastAsia="ru-RU"/>
        </w:rPr>
        <w:drawing>
          <wp:inline distT="0" distB="0" distL="0" distR="0">
            <wp:extent cx="4827766" cy="2715874"/>
            <wp:effectExtent l="19050" t="0" r="0" b="0"/>
            <wp:docPr id="26" name="Picture 15" descr="20160305_11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5_112209.jpg"/>
                    <pic:cNvPicPr/>
                  </pic:nvPicPr>
                  <pic:blipFill>
                    <a:blip r:embed="rId68" cstate="email"/>
                    <a:stretch>
                      <a:fillRect/>
                    </a:stretch>
                  </pic:blipFill>
                  <pic:spPr>
                    <a:xfrm>
                      <a:off x="0" y="0"/>
                      <a:ext cx="4839896" cy="2722698"/>
                    </a:xfrm>
                    <a:prstGeom prst="rect">
                      <a:avLst/>
                    </a:prstGeom>
                  </pic:spPr>
                </pic:pic>
              </a:graphicData>
            </a:graphic>
          </wp:inline>
        </w:drawing>
      </w:r>
    </w:p>
    <w:p w:rsidR="00B83CAD" w:rsidRDefault="00B83CAD" w:rsidP="00B83CAD">
      <w:pPr>
        <w:jc w:val="center"/>
        <w:rPr>
          <w:rFonts w:cs="Arial"/>
          <w:szCs w:val="22"/>
        </w:rPr>
      </w:pPr>
    </w:p>
    <w:p w:rsidR="00FD7F78" w:rsidRDefault="00FD7F78" w:rsidP="00FD7F78">
      <w:pPr>
        <w:jc w:val="center"/>
        <w:rPr>
          <w:rFonts w:cs="Arial"/>
          <w:szCs w:val="22"/>
        </w:rPr>
      </w:pPr>
      <w:r>
        <w:rPr>
          <w:rFonts w:cs="Arial"/>
          <w:noProof/>
          <w:szCs w:val="22"/>
          <w:lang w:val="ru-RU" w:eastAsia="ru-RU"/>
        </w:rPr>
        <w:drawing>
          <wp:inline distT="0" distB="0" distL="0" distR="0">
            <wp:extent cx="4856767" cy="2732187"/>
            <wp:effectExtent l="19050" t="0" r="983" b="0"/>
            <wp:docPr id="17" name="Picture 16" descr="20160305_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5_111104.jpg"/>
                    <pic:cNvPicPr/>
                  </pic:nvPicPr>
                  <pic:blipFill>
                    <a:blip r:embed="rId69" cstate="email"/>
                    <a:stretch>
                      <a:fillRect/>
                    </a:stretch>
                  </pic:blipFill>
                  <pic:spPr>
                    <a:xfrm>
                      <a:off x="0" y="0"/>
                      <a:ext cx="4864103" cy="2736314"/>
                    </a:xfrm>
                    <a:prstGeom prst="rect">
                      <a:avLst/>
                    </a:prstGeom>
                  </pic:spPr>
                </pic:pic>
              </a:graphicData>
            </a:graphic>
          </wp:inline>
        </w:drawing>
      </w:r>
    </w:p>
    <w:p w:rsidR="00085854" w:rsidRDefault="00085854">
      <w:pPr>
        <w:spacing w:after="200" w:line="276" w:lineRule="auto"/>
        <w:rPr>
          <w:rFonts w:cs="Arial"/>
          <w:szCs w:val="22"/>
        </w:rPr>
      </w:pPr>
      <w:r>
        <w:rPr>
          <w:rFonts w:cs="Arial"/>
          <w:szCs w:val="22"/>
        </w:rPr>
        <w:br w:type="page"/>
      </w:r>
    </w:p>
    <w:p w:rsidR="00085854" w:rsidRDefault="00085854" w:rsidP="00085854">
      <w:pPr>
        <w:rPr>
          <w:rFonts w:cs="Arial"/>
          <w:b/>
          <w:sz w:val="22"/>
          <w:szCs w:val="22"/>
        </w:rPr>
      </w:pPr>
      <w:r w:rsidRPr="00085854">
        <w:rPr>
          <w:rFonts w:cs="Arial"/>
          <w:b/>
          <w:sz w:val="28"/>
          <w:szCs w:val="22"/>
          <w:lang w:val="az-Latn-AZ"/>
        </w:rPr>
        <w:lastRenderedPageBreak/>
        <w:t>Əlavə 7e</w:t>
      </w:r>
      <w:r>
        <w:rPr>
          <w:rFonts w:cs="Arial"/>
          <w:b/>
          <w:sz w:val="22"/>
          <w:szCs w:val="22"/>
          <w:lang w:val="az-Latn-AZ"/>
        </w:rPr>
        <w:t>:</w:t>
      </w:r>
      <w:r w:rsidRPr="00085854">
        <w:rPr>
          <w:rFonts w:cs="Arial"/>
          <w:sz w:val="22"/>
          <w:szCs w:val="22"/>
        </w:rPr>
        <w:t xml:space="preserve"> </w:t>
      </w:r>
      <w:r w:rsidRPr="005602DE">
        <w:rPr>
          <w:rFonts w:cs="Arial"/>
          <w:b/>
          <w:sz w:val="22"/>
          <w:szCs w:val="22"/>
        </w:rPr>
        <w:t xml:space="preserve">Köçürülmə Fəaliyyət Planın </w:t>
      </w:r>
      <w:r w:rsidR="002D5F4B" w:rsidRPr="005602DE">
        <w:rPr>
          <w:rFonts w:cs="Arial"/>
          <w:b/>
          <w:sz w:val="22"/>
          <w:szCs w:val="22"/>
        </w:rPr>
        <w:t xml:space="preserve">İctimaiyyətə açıqlanması məqsədilə </w:t>
      </w:r>
      <w:r w:rsidRPr="00085854">
        <w:rPr>
          <w:rFonts w:cs="Arial"/>
          <w:b/>
          <w:sz w:val="22"/>
          <w:szCs w:val="22"/>
        </w:rPr>
        <w:t>təşkil edilmiş İctimai Məsləhətləşmə</w:t>
      </w:r>
      <w:r w:rsidR="002D5F4B">
        <w:rPr>
          <w:rFonts w:cs="Arial"/>
          <w:b/>
          <w:sz w:val="22"/>
          <w:szCs w:val="22"/>
        </w:rPr>
        <w:t>nin protokolu, iştirakçıların siyahısı və şəkillər.</w:t>
      </w:r>
    </w:p>
    <w:p w:rsidR="005602DE" w:rsidRDefault="005602DE" w:rsidP="00085854">
      <w:pPr>
        <w:rPr>
          <w:rFonts w:cs="Arial"/>
          <w:b/>
          <w:sz w:val="22"/>
          <w:szCs w:val="22"/>
        </w:rPr>
      </w:pPr>
    </w:p>
    <w:p w:rsidR="00F3714A" w:rsidRPr="00483E2C" w:rsidRDefault="00F3714A" w:rsidP="00F3714A">
      <w:pPr>
        <w:autoSpaceDE w:val="0"/>
        <w:autoSpaceDN w:val="0"/>
        <w:adjustRightInd w:val="0"/>
        <w:jc w:val="center"/>
        <w:rPr>
          <w:rFonts w:cs="Arial"/>
          <w:b/>
          <w:lang w:val="en-US"/>
        </w:rPr>
      </w:pPr>
      <w:r w:rsidRPr="00483E2C">
        <w:rPr>
          <w:rFonts w:cs="Arial"/>
          <w:b/>
          <w:lang w:val="en-US"/>
        </w:rPr>
        <w:t>İctimai məsləhətləşmələrin protokolu</w:t>
      </w:r>
    </w:p>
    <w:p w:rsidR="00F3714A" w:rsidRDefault="00F3714A" w:rsidP="00F3714A">
      <w:pPr>
        <w:autoSpaceDE w:val="0"/>
        <w:autoSpaceDN w:val="0"/>
        <w:adjustRightInd w:val="0"/>
        <w:rPr>
          <w:rFonts w:cs="Arial"/>
          <w:lang w:val="az-Latn-AZ"/>
        </w:rPr>
      </w:pPr>
    </w:p>
    <w:p w:rsidR="00F3714A" w:rsidRPr="00324B4D" w:rsidRDefault="00F3714A" w:rsidP="00F3714A">
      <w:pPr>
        <w:autoSpaceDE w:val="0"/>
        <w:autoSpaceDN w:val="0"/>
        <w:adjustRightInd w:val="0"/>
        <w:rPr>
          <w:rFonts w:cs="Arial"/>
          <w:lang w:val="az-Latn-AZ"/>
        </w:rPr>
      </w:pPr>
      <w:r>
        <w:rPr>
          <w:rFonts w:cs="Arial"/>
          <w:lang w:val="az-Latn-AZ"/>
        </w:rPr>
        <w:t>Ərazi</w:t>
      </w:r>
      <w:r w:rsidRPr="00324B4D">
        <w:rPr>
          <w:rFonts w:cs="Arial"/>
          <w:lang w:val="az-Latn-AZ"/>
        </w:rPr>
        <w:t xml:space="preserve">: </w:t>
      </w:r>
      <w:r>
        <w:rPr>
          <w:rFonts w:cs="Arial"/>
          <w:lang w:val="az-Latn-AZ"/>
        </w:rPr>
        <w:t>Şamaxı şəhəri, İcra Hakimiyyəti</w:t>
      </w:r>
    </w:p>
    <w:p w:rsidR="00F3714A" w:rsidRPr="00324B4D" w:rsidRDefault="00F3714A" w:rsidP="00F3714A">
      <w:pPr>
        <w:autoSpaceDE w:val="0"/>
        <w:autoSpaceDN w:val="0"/>
        <w:adjustRightInd w:val="0"/>
        <w:rPr>
          <w:rFonts w:cs="Arial"/>
          <w:lang w:val="az-Latn-AZ"/>
        </w:rPr>
      </w:pPr>
      <w:r>
        <w:rPr>
          <w:rFonts w:cs="Arial"/>
          <w:lang w:val="az-Latn-AZ"/>
        </w:rPr>
        <w:t>Tarix</w:t>
      </w:r>
      <w:r w:rsidRPr="00483E2C">
        <w:rPr>
          <w:rFonts w:cs="Arial"/>
          <w:lang w:val="az-Latn-AZ"/>
        </w:rPr>
        <w:t xml:space="preserve">: </w:t>
      </w:r>
      <w:r>
        <w:rPr>
          <w:rFonts w:cs="Arial"/>
          <w:lang w:val="az-Latn-AZ"/>
        </w:rPr>
        <w:t>07</w:t>
      </w:r>
      <w:r w:rsidRPr="00324B4D">
        <w:rPr>
          <w:rFonts w:cs="Arial"/>
          <w:lang w:val="az-Latn-AZ"/>
        </w:rPr>
        <w:t xml:space="preserve"> </w:t>
      </w:r>
      <w:r>
        <w:rPr>
          <w:rFonts w:cs="Arial"/>
          <w:lang w:val="az-Latn-AZ"/>
        </w:rPr>
        <w:t>Aprel</w:t>
      </w:r>
      <w:r w:rsidRPr="00483E2C">
        <w:rPr>
          <w:rFonts w:cs="Arial"/>
          <w:lang w:val="az-Latn-AZ"/>
        </w:rPr>
        <w:t>, 20</w:t>
      </w:r>
      <w:r w:rsidRPr="00324B4D">
        <w:rPr>
          <w:rFonts w:cs="Arial"/>
          <w:lang w:val="az-Latn-AZ"/>
        </w:rPr>
        <w:t>1</w:t>
      </w:r>
      <w:r>
        <w:rPr>
          <w:rFonts w:cs="Arial"/>
          <w:lang w:val="az-Latn-AZ"/>
        </w:rPr>
        <w:t>7</w:t>
      </w:r>
    </w:p>
    <w:p w:rsidR="00F3714A" w:rsidRPr="00F3714A" w:rsidRDefault="00F3714A" w:rsidP="00F3714A">
      <w:pPr>
        <w:autoSpaceDE w:val="0"/>
        <w:autoSpaceDN w:val="0"/>
        <w:adjustRightInd w:val="0"/>
        <w:rPr>
          <w:rFonts w:cs="Arial"/>
          <w:lang w:val="az-Latn-AZ"/>
        </w:rPr>
      </w:pPr>
      <w:r w:rsidRPr="00F3714A">
        <w:rPr>
          <w:rFonts w:cs="Arial"/>
          <w:lang w:val="az-Latn-AZ"/>
        </w:rPr>
        <w:t>Saat: 11:00</w:t>
      </w:r>
    </w:p>
    <w:p w:rsidR="00F3714A" w:rsidRPr="00B62E5D" w:rsidRDefault="00F3714A" w:rsidP="00F3714A">
      <w:pPr>
        <w:autoSpaceDE w:val="0"/>
        <w:autoSpaceDN w:val="0"/>
        <w:adjustRightInd w:val="0"/>
        <w:rPr>
          <w:rFonts w:cs="Arial"/>
          <w:lang w:val="az-Latn-AZ"/>
        </w:rPr>
      </w:pPr>
      <w:r w:rsidRPr="00F3714A">
        <w:rPr>
          <w:rFonts w:cs="Arial"/>
          <w:lang w:val="az-Latn-AZ"/>
        </w:rPr>
        <w:t xml:space="preserve">İştirak etdi: </w:t>
      </w:r>
      <w:r>
        <w:rPr>
          <w:rFonts w:cs="Arial"/>
          <w:lang w:val="az-Latn-AZ"/>
        </w:rPr>
        <w:t>43</w:t>
      </w:r>
      <w:r w:rsidRPr="00F3714A">
        <w:rPr>
          <w:rFonts w:cs="Arial"/>
          <w:lang w:val="az-Latn-AZ"/>
        </w:rPr>
        <w:t xml:space="preserve"> nəfər (kişi:36, qadın:7)</w:t>
      </w:r>
    </w:p>
    <w:p w:rsidR="00F3714A" w:rsidRPr="006E35CB" w:rsidRDefault="00F3714A" w:rsidP="00F3714A">
      <w:pPr>
        <w:autoSpaceDE w:val="0"/>
        <w:autoSpaceDN w:val="0"/>
        <w:adjustRightInd w:val="0"/>
        <w:rPr>
          <w:rFonts w:cs="Arial"/>
          <w:lang w:val="az-Latn-AZ"/>
        </w:rPr>
      </w:pPr>
    </w:p>
    <w:p w:rsidR="00F3714A" w:rsidRPr="00F3714A" w:rsidRDefault="00F3714A" w:rsidP="00F3714A">
      <w:pPr>
        <w:jc w:val="both"/>
        <w:rPr>
          <w:rStyle w:val="apple-converted-space"/>
          <w:rFonts w:cs="Arial"/>
          <w:color w:val="222222"/>
          <w:shd w:val="clear" w:color="auto" w:fill="FFFFFF"/>
          <w:lang w:val="az-Latn-AZ"/>
        </w:rPr>
      </w:pPr>
    </w:p>
    <w:p w:rsidR="00F3714A" w:rsidRPr="00324B4D" w:rsidRDefault="00F3714A" w:rsidP="00F3714A">
      <w:pPr>
        <w:jc w:val="both"/>
        <w:rPr>
          <w:rFonts w:cs="Arial"/>
          <w:b/>
          <w:u w:val="single"/>
          <w:lang w:val="en-US"/>
        </w:rPr>
      </w:pPr>
      <w:r>
        <w:rPr>
          <w:rFonts w:cs="Arial"/>
          <w:b/>
          <w:u w:val="single"/>
          <w:lang w:val="en-US"/>
        </w:rPr>
        <w:t>Müzakirə olunan məsələlər</w:t>
      </w:r>
      <w:r w:rsidRPr="00324B4D">
        <w:rPr>
          <w:rFonts w:cs="Arial"/>
          <w:b/>
          <w:u w:val="single"/>
          <w:lang w:val="en-US"/>
        </w:rPr>
        <w:t>:</w:t>
      </w:r>
    </w:p>
    <w:p w:rsidR="00F3714A" w:rsidRPr="00324B4D" w:rsidRDefault="00F3714A" w:rsidP="00F3714A">
      <w:pPr>
        <w:pStyle w:val="ab"/>
        <w:numPr>
          <w:ilvl w:val="0"/>
          <w:numId w:val="22"/>
        </w:numPr>
        <w:spacing w:after="200" w:line="276" w:lineRule="auto"/>
        <w:jc w:val="both"/>
        <w:rPr>
          <w:rFonts w:cs="Arial"/>
          <w:lang w:val="en-US"/>
        </w:rPr>
      </w:pPr>
      <w:r>
        <w:rPr>
          <w:rFonts w:cs="Arial"/>
          <w:lang w:val="en-US"/>
        </w:rPr>
        <w:t xml:space="preserve">Köçürülmə üzrə Fəaliyyət Planın son versiyasının ictimaiyyətə açıqlanması </w:t>
      </w:r>
    </w:p>
    <w:p w:rsidR="00F3714A" w:rsidRPr="00324B4D" w:rsidRDefault="00F3714A" w:rsidP="00F3714A">
      <w:pPr>
        <w:pStyle w:val="ab"/>
        <w:numPr>
          <w:ilvl w:val="0"/>
          <w:numId w:val="22"/>
        </w:numPr>
        <w:spacing w:after="200" w:line="276" w:lineRule="auto"/>
        <w:jc w:val="both"/>
        <w:rPr>
          <w:rFonts w:cs="Arial"/>
          <w:lang w:val="en-US"/>
        </w:rPr>
      </w:pPr>
      <w:r>
        <w:rPr>
          <w:rFonts w:cs="Arial"/>
          <w:lang w:val="en-US"/>
        </w:rPr>
        <w:t xml:space="preserve">Şikayətlərin Baxılması Mexanizmi barəsində məlumat çatdırılması  </w:t>
      </w:r>
    </w:p>
    <w:p w:rsidR="00F3714A" w:rsidRPr="00324B4D" w:rsidRDefault="00F3714A" w:rsidP="00F3714A">
      <w:pPr>
        <w:pStyle w:val="ab"/>
        <w:jc w:val="both"/>
        <w:rPr>
          <w:rFonts w:cs="Arial"/>
          <w:lang w:val="en-US"/>
        </w:rPr>
      </w:pPr>
    </w:p>
    <w:p w:rsidR="00F3714A" w:rsidRPr="00324B4D" w:rsidRDefault="00F3714A" w:rsidP="00F3714A">
      <w:pPr>
        <w:pStyle w:val="ab"/>
        <w:jc w:val="both"/>
        <w:rPr>
          <w:rFonts w:cs="Arial"/>
          <w:lang w:val="en-US"/>
        </w:rPr>
      </w:pPr>
      <w:r>
        <w:rPr>
          <w:rFonts w:cs="Arial"/>
          <w:lang w:val="en-US"/>
        </w:rPr>
        <w:t>İştirak etdilər</w:t>
      </w:r>
      <w:r w:rsidRPr="00324B4D">
        <w:rPr>
          <w:rFonts w:cs="Arial"/>
          <w:lang w:val="en-US"/>
        </w:rPr>
        <w:t>:</w:t>
      </w:r>
    </w:p>
    <w:p w:rsidR="00F3714A" w:rsidRDefault="00F3714A" w:rsidP="00F3714A">
      <w:pPr>
        <w:pStyle w:val="ab"/>
        <w:numPr>
          <w:ilvl w:val="0"/>
          <w:numId w:val="23"/>
        </w:numPr>
        <w:spacing w:after="200" w:line="276" w:lineRule="auto"/>
        <w:rPr>
          <w:rFonts w:cs="Arial"/>
          <w:lang w:val="en-US"/>
        </w:rPr>
      </w:pPr>
      <w:r>
        <w:rPr>
          <w:rFonts w:cs="Arial"/>
          <w:lang w:val="en-US"/>
        </w:rPr>
        <w:t xml:space="preserve">Ağamustafa Vahidov – Şamaxı İH başçısının 1-ci müavini </w:t>
      </w:r>
    </w:p>
    <w:p w:rsidR="00F3714A" w:rsidRDefault="00F3714A" w:rsidP="00F3714A">
      <w:pPr>
        <w:pStyle w:val="ab"/>
        <w:numPr>
          <w:ilvl w:val="0"/>
          <w:numId w:val="23"/>
        </w:numPr>
        <w:spacing w:after="200" w:line="276" w:lineRule="auto"/>
        <w:rPr>
          <w:rFonts w:cs="Arial"/>
          <w:lang w:val="en-US"/>
        </w:rPr>
      </w:pPr>
      <w:r>
        <w:rPr>
          <w:rFonts w:cs="Arial"/>
          <w:lang w:val="en-US"/>
        </w:rPr>
        <w:t>Əyyub Hüseynov</w:t>
      </w:r>
      <w:r w:rsidRPr="00324B4D">
        <w:rPr>
          <w:rFonts w:cs="Arial"/>
          <w:lang w:val="en-US"/>
        </w:rPr>
        <w:t xml:space="preserve"> </w:t>
      </w:r>
      <w:r>
        <w:rPr>
          <w:rFonts w:cs="Arial"/>
          <w:lang w:val="en-US"/>
        </w:rPr>
        <w:t>–</w:t>
      </w:r>
      <w:r w:rsidRPr="00324B4D">
        <w:rPr>
          <w:rFonts w:cs="Arial"/>
          <w:lang w:val="en-US"/>
        </w:rPr>
        <w:t xml:space="preserve"> </w:t>
      </w:r>
      <w:r>
        <w:rPr>
          <w:rFonts w:cs="Arial"/>
          <w:lang w:val="en-US"/>
        </w:rPr>
        <w:t>LİQ, mühəndis</w:t>
      </w:r>
    </w:p>
    <w:p w:rsidR="00F3714A" w:rsidRPr="00EE2963" w:rsidRDefault="00F3714A" w:rsidP="00F3714A">
      <w:pPr>
        <w:pStyle w:val="ab"/>
        <w:numPr>
          <w:ilvl w:val="0"/>
          <w:numId w:val="23"/>
        </w:numPr>
        <w:spacing w:after="200" w:line="276" w:lineRule="auto"/>
        <w:rPr>
          <w:rFonts w:cs="Arial"/>
          <w:lang w:val="en-US"/>
        </w:rPr>
      </w:pPr>
      <w:r>
        <w:rPr>
          <w:rFonts w:cs="Arial"/>
          <w:lang w:val="en-US"/>
        </w:rPr>
        <w:t>İlahə İlyasova – LİQ, Sosial/ekoloji təhlükəsizlik məsələləri üzrə mütəxəssis</w:t>
      </w:r>
    </w:p>
    <w:p w:rsidR="00F3714A" w:rsidRPr="00EE2963" w:rsidRDefault="00F3714A" w:rsidP="00F3714A">
      <w:pPr>
        <w:pStyle w:val="ab"/>
        <w:numPr>
          <w:ilvl w:val="0"/>
          <w:numId w:val="23"/>
        </w:numPr>
        <w:spacing w:after="200" w:line="276" w:lineRule="auto"/>
        <w:rPr>
          <w:rFonts w:cs="Arial"/>
          <w:lang w:val="en-US"/>
        </w:rPr>
      </w:pPr>
      <w:r w:rsidRPr="00324B4D">
        <w:rPr>
          <w:rFonts w:cs="Arial"/>
          <w:lang w:val="en-US"/>
        </w:rPr>
        <w:t>V</w:t>
      </w:r>
      <w:r>
        <w:rPr>
          <w:rFonts w:cs="Arial"/>
          <w:lang w:val="en-US"/>
        </w:rPr>
        <w:t>ü</w:t>
      </w:r>
      <w:r w:rsidRPr="00324B4D">
        <w:rPr>
          <w:rFonts w:cs="Arial"/>
          <w:lang w:val="en-US"/>
        </w:rPr>
        <w:t>sal</w:t>
      </w:r>
      <w:r>
        <w:rPr>
          <w:rFonts w:cs="Arial"/>
          <w:lang w:val="en-US"/>
        </w:rPr>
        <w:t>ə</w:t>
      </w:r>
      <w:r w:rsidRPr="00324B4D">
        <w:rPr>
          <w:rFonts w:cs="Arial"/>
          <w:lang w:val="en-US"/>
        </w:rPr>
        <w:t xml:space="preserve"> R</w:t>
      </w:r>
      <w:r>
        <w:rPr>
          <w:rFonts w:cs="Arial"/>
          <w:lang w:val="en-US"/>
        </w:rPr>
        <w:t>ü</w:t>
      </w:r>
      <w:r w:rsidRPr="00324B4D">
        <w:rPr>
          <w:rFonts w:cs="Arial"/>
          <w:lang w:val="en-US"/>
        </w:rPr>
        <w:t>st</w:t>
      </w:r>
      <w:r>
        <w:rPr>
          <w:rFonts w:cs="Arial"/>
          <w:lang w:val="en-US"/>
        </w:rPr>
        <w:t>ə</w:t>
      </w:r>
      <w:r w:rsidRPr="00324B4D">
        <w:rPr>
          <w:rFonts w:cs="Arial"/>
          <w:lang w:val="en-US"/>
        </w:rPr>
        <w:t xml:space="preserve">mova </w:t>
      </w:r>
      <w:r>
        <w:rPr>
          <w:rFonts w:cs="Arial"/>
          <w:lang w:val="en-US"/>
        </w:rPr>
        <w:t>–</w:t>
      </w:r>
      <w:r w:rsidRPr="00324B4D">
        <w:rPr>
          <w:rFonts w:cs="Arial"/>
          <w:lang w:val="en-US"/>
        </w:rPr>
        <w:t xml:space="preserve"> </w:t>
      </w:r>
      <w:r>
        <w:rPr>
          <w:rFonts w:cs="Arial"/>
          <w:lang w:val="az-Latn-AZ"/>
        </w:rPr>
        <w:t>Köçürülmə məsələlri üzrə məsləhətçi</w:t>
      </w:r>
    </w:p>
    <w:p w:rsidR="00F3714A" w:rsidRPr="00EE2963" w:rsidRDefault="00F3714A" w:rsidP="00F3714A">
      <w:pPr>
        <w:pStyle w:val="ab"/>
        <w:numPr>
          <w:ilvl w:val="0"/>
          <w:numId w:val="23"/>
        </w:numPr>
        <w:spacing w:after="200" w:line="276" w:lineRule="auto"/>
        <w:rPr>
          <w:rFonts w:cs="Arial"/>
          <w:lang w:val="en-US"/>
        </w:rPr>
      </w:pPr>
      <w:r>
        <w:rPr>
          <w:rFonts w:cs="Arial"/>
          <w:lang w:val="az-Latn-AZ"/>
        </w:rPr>
        <w:t>Ziya Qasimov – Layihə üzrə məsləhətçi, yol mühəndisi</w:t>
      </w:r>
    </w:p>
    <w:p w:rsidR="00F3714A" w:rsidRDefault="00F3714A" w:rsidP="00F3714A">
      <w:pPr>
        <w:pStyle w:val="ab"/>
        <w:numPr>
          <w:ilvl w:val="0"/>
          <w:numId w:val="23"/>
        </w:numPr>
        <w:spacing w:after="200" w:line="276" w:lineRule="auto"/>
        <w:rPr>
          <w:rFonts w:cs="Arial"/>
          <w:lang w:val="en-US"/>
        </w:rPr>
      </w:pPr>
      <w:r>
        <w:rPr>
          <w:rFonts w:cs="Arial"/>
          <w:lang w:val="en-US"/>
        </w:rPr>
        <w:t>Əhəd Qarabağlıyev – Kordinator, DOWHA</w:t>
      </w:r>
    </w:p>
    <w:p w:rsidR="00F3714A" w:rsidRDefault="00F3714A" w:rsidP="00F3714A">
      <w:pPr>
        <w:pStyle w:val="ab"/>
        <w:numPr>
          <w:ilvl w:val="0"/>
          <w:numId w:val="23"/>
        </w:numPr>
        <w:spacing w:after="200" w:line="276" w:lineRule="auto"/>
        <w:rPr>
          <w:rFonts w:cs="Arial"/>
          <w:lang w:val="en-US"/>
        </w:rPr>
      </w:pPr>
      <w:r>
        <w:rPr>
          <w:rFonts w:cs="Arial"/>
          <w:lang w:val="en-US"/>
        </w:rPr>
        <w:t>Ramiz Məmmədov – İH-in Sabir qəsəbəsi üzrə nümayəndəsi</w:t>
      </w:r>
    </w:p>
    <w:p w:rsidR="00F3714A" w:rsidRPr="00324B4D" w:rsidRDefault="00F3714A" w:rsidP="00F3714A">
      <w:pPr>
        <w:pStyle w:val="ab"/>
        <w:numPr>
          <w:ilvl w:val="0"/>
          <w:numId w:val="23"/>
        </w:numPr>
        <w:spacing w:after="200" w:line="276" w:lineRule="auto"/>
        <w:rPr>
          <w:rFonts w:cs="Arial"/>
          <w:lang w:val="en-US"/>
        </w:rPr>
      </w:pPr>
      <w:r>
        <w:rPr>
          <w:rFonts w:cs="Arial"/>
          <w:lang w:val="en-US"/>
        </w:rPr>
        <w:t>Elşən Dəmirov – Sabir bələdiyyəsinin sədri</w:t>
      </w:r>
    </w:p>
    <w:p w:rsidR="00F3714A" w:rsidRPr="00324B4D" w:rsidRDefault="00F3714A" w:rsidP="00F3714A">
      <w:pPr>
        <w:rPr>
          <w:rFonts w:cs="Arial"/>
          <w:lang w:val="en-US"/>
        </w:rPr>
      </w:pPr>
    </w:p>
    <w:p w:rsidR="00F3714A" w:rsidRDefault="00F3714A" w:rsidP="00F3714A">
      <w:pPr>
        <w:autoSpaceDE w:val="0"/>
        <w:autoSpaceDN w:val="0"/>
        <w:adjustRightInd w:val="0"/>
        <w:jc w:val="both"/>
        <w:rPr>
          <w:rFonts w:cs="Arial"/>
          <w:lang w:val="en-US"/>
        </w:rPr>
      </w:pPr>
      <w:r>
        <w:rPr>
          <w:rFonts w:cs="Arial"/>
          <w:lang w:val="en-US"/>
        </w:rPr>
        <w:t>Rayon icra hakimiyyəti başçısının birinci müavini C-b Ağamustafa Vahidov layihə barədə və Köçürülmə Fəaliyyət Planın yekunlaşdırılması barədə ümumi məlumat verdi</w:t>
      </w:r>
      <w:r w:rsidRPr="00324B4D">
        <w:rPr>
          <w:rFonts w:cs="Arial"/>
          <w:lang w:val="en-US"/>
        </w:rPr>
        <w:t>.</w:t>
      </w:r>
      <w:r>
        <w:rPr>
          <w:rFonts w:cs="Arial"/>
          <w:lang w:val="en-US"/>
        </w:rPr>
        <w:t xml:space="preserve"> Sonra O, Azəravtoyol ASC-in nümayəndələrini və layihə məsləhətçilərini təqdim etdi.</w:t>
      </w:r>
      <w:r w:rsidRPr="00324B4D">
        <w:rPr>
          <w:rFonts w:cs="Arial"/>
          <w:lang w:val="en-US"/>
        </w:rPr>
        <w:t xml:space="preserve"> </w:t>
      </w:r>
    </w:p>
    <w:p w:rsidR="00F3714A" w:rsidRPr="00324B4D" w:rsidRDefault="00F3714A" w:rsidP="00F3714A">
      <w:pPr>
        <w:autoSpaceDE w:val="0"/>
        <w:autoSpaceDN w:val="0"/>
        <w:adjustRightInd w:val="0"/>
        <w:jc w:val="both"/>
        <w:rPr>
          <w:rFonts w:cs="Arial"/>
          <w:lang w:val="en-US"/>
        </w:rPr>
      </w:pPr>
    </w:p>
    <w:p w:rsidR="00F3714A" w:rsidRDefault="00F3714A" w:rsidP="00F3714A">
      <w:pPr>
        <w:autoSpaceDE w:val="0"/>
        <w:autoSpaceDN w:val="0"/>
        <w:adjustRightInd w:val="0"/>
        <w:jc w:val="both"/>
        <w:rPr>
          <w:rFonts w:cs="Arial"/>
          <w:lang w:val="en-US"/>
        </w:rPr>
      </w:pPr>
      <w:r>
        <w:rPr>
          <w:rFonts w:cs="Arial"/>
          <w:lang w:val="en-US"/>
        </w:rPr>
        <w:t xml:space="preserve">İlahə İlyasova Köçürülmə üzrə Fəaliyyət Planın (KFP) son versiyası barəsində iştirakçılara məlumat verdi və dedi ki, bu görüşün protokolu tərtib edilərək hesabata əlavə olunacaq. Daha sonra bu sənəd Azəravtoyol ASC-in internet səhifəsində yerləşdiriləcək və hər kəsə açıq olacaq.  </w:t>
      </w:r>
    </w:p>
    <w:p w:rsidR="00F3714A" w:rsidRDefault="00F3714A" w:rsidP="00F3714A">
      <w:pPr>
        <w:autoSpaceDE w:val="0"/>
        <w:autoSpaceDN w:val="0"/>
        <w:adjustRightInd w:val="0"/>
        <w:rPr>
          <w:rFonts w:cs="Arial"/>
          <w:lang w:val="en-US"/>
        </w:rPr>
      </w:pPr>
    </w:p>
    <w:p w:rsidR="00F3714A" w:rsidRPr="00324B4D" w:rsidRDefault="00F3714A" w:rsidP="00F3714A">
      <w:pPr>
        <w:autoSpaceDE w:val="0"/>
        <w:autoSpaceDN w:val="0"/>
        <w:adjustRightInd w:val="0"/>
        <w:jc w:val="both"/>
        <w:rPr>
          <w:rFonts w:cs="Arial"/>
          <w:lang w:val="en-US"/>
        </w:rPr>
      </w:pPr>
      <w:r>
        <w:rPr>
          <w:rFonts w:cs="Arial"/>
          <w:lang w:val="en-US"/>
        </w:rPr>
        <w:t>Vüsalə Rüstəmova KFP-ın tərkibi barəsində təqdimat etdi. Təqdimatdan sonra O, sual-cavab sessiyasını açıq elan edərək sözü görüş iştirakçılarına verdi.</w:t>
      </w:r>
    </w:p>
    <w:p w:rsidR="00F3714A" w:rsidRPr="00324B4D" w:rsidRDefault="00F3714A" w:rsidP="00F3714A">
      <w:pPr>
        <w:pStyle w:val="ab"/>
        <w:jc w:val="both"/>
        <w:rPr>
          <w:rFonts w:cs="Arial"/>
          <w:lang w:val="en-US"/>
        </w:rPr>
      </w:pPr>
    </w:p>
    <w:p w:rsidR="00F3714A" w:rsidRPr="00324B4D" w:rsidRDefault="00F3714A" w:rsidP="00F3714A">
      <w:pPr>
        <w:pStyle w:val="aff0"/>
        <w:jc w:val="both"/>
        <w:rPr>
          <w:rFonts w:cs="Arial"/>
          <w:sz w:val="22"/>
          <w:szCs w:val="22"/>
          <w:lang w:val="en-US"/>
        </w:rPr>
      </w:pPr>
      <w:bookmarkStart w:id="175" w:name="_Toc391907646"/>
      <w:r>
        <w:rPr>
          <w:rFonts w:cs="Arial"/>
          <w:sz w:val="22"/>
          <w:szCs w:val="22"/>
          <w:lang w:val="en-US"/>
        </w:rPr>
        <w:lastRenderedPageBreak/>
        <w:t>Cədvəl:</w:t>
      </w:r>
      <w:r w:rsidRPr="00324B4D">
        <w:rPr>
          <w:rFonts w:cs="Arial"/>
          <w:sz w:val="22"/>
          <w:szCs w:val="22"/>
          <w:lang w:val="en-US"/>
        </w:rPr>
        <w:t xml:space="preserve"> </w:t>
      </w:r>
      <w:bookmarkEnd w:id="175"/>
      <w:r>
        <w:rPr>
          <w:rFonts w:cs="Arial"/>
          <w:sz w:val="22"/>
          <w:szCs w:val="22"/>
          <w:lang w:val="en-US"/>
        </w:rPr>
        <w:t>Suallar və cavablar</w:t>
      </w:r>
    </w:p>
    <w:tbl>
      <w:tblPr>
        <w:tblW w:w="9140" w:type="dxa"/>
        <w:tblLook w:val="04A0" w:firstRow="1" w:lastRow="0" w:firstColumn="1" w:lastColumn="0" w:noHBand="0" w:noVBand="1"/>
      </w:tblPr>
      <w:tblGrid>
        <w:gridCol w:w="2980"/>
        <w:gridCol w:w="6160"/>
      </w:tblGrid>
      <w:tr w:rsidR="00F3714A" w:rsidRPr="009261E8" w:rsidTr="00AA0C91">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F3714A" w:rsidRPr="00996C95" w:rsidRDefault="00F3714A" w:rsidP="00AA0C91">
            <w:pPr>
              <w:contextualSpacing/>
              <w:jc w:val="both"/>
              <w:rPr>
                <w:rFonts w:cs="Arial"/>
                <w:b/>
                <w:bCs/>
                <w:lang w:val="az-Latn-AZ" w:eastAsia="en-AU"/>
              </w:rPr>
            </w:pPr>
            <w:r>
              <w:rPr>
                <w:rFonts w:cs="Arial"/>
                <w:b/>
                <w:bCs/>
                <w:lang w:val="az-Latn-AZ" w:eastAsia="en-AU"/>
              </w:rPr>
              <w:t>Suallar</w:t>
            </w:r>
          </w:p>
        </w:tc>
        <w:tc>
          <w:tcPr>
            <w:tcW w:w="6160" w:type="dxa"/>
            <w:tcBorders>
              <w:top w:val="single" w:sz="4" w:space="0" w:color="auto"/>
              <w:left w:val="nil"/>
              <w:bottom w:val="single" w:sz="4" w:space="0" w:color="auto"/>
              <w:right w:val="single" w:sz="4" w:space="0" w:color="auto"/>
            </w:tcBorders>
            <w:shd w:val="clear" w:color="auto" w:fill="E2EFD9"/>
            <w:vAlign w:val="center"/>
            <w:hideMark/>
          </w:tcPr>
          <w:p w:rsidR="00F3714A" w:rsidRPr="00996C95" w:rsidRDefault="00F3714A" w:rsidP="00AA0C91">
            <w:pPr>
              <w:contextualSpacing/>
              <w:jc w:val="both"/>
              <w:rPr>
                <w:rFonts w:cs="Arial"/>
                <w:b/>
                <w:bCs/>
                <w:lang w:val="az-Latn-AZ" w:eastAsia="en-AU"/>
              </w:rPr>
            </w:pPr>
            <w:r>
              <w:rPr>
                <w:rFonts w:cs="Arial"/>
                <w:b/>
                <w:bCs/>
                <w:lang w:val="az-Latn-AZ" w:eastAsia="en-AU"/>
              </w:rPr>
              <w:t>Cavablar</w:t>
            </w:r>
          </w:p>
        </w:tc>
      </w:tr>
      <w:tr w:rsidR="00F3714A" w:rsidRPr="004129BE" w:rsidTr="00AA0C91">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Default="00F3714A" w:rsidP="00AA0C91">
            <w:pPr>
              <w:jc w:val="both"/>
              <w:rPr>
                <w:rFonts w:cs="Arial"/>
              </w:rPr>
            </w:pPr>
            <w:r>
              <w:rPr>
                <w:rFonts w:cs="Arial"/>
                <w:lang w:val="en-US"/>
              </w:rPr>
              <w:t>S</w:t>
            </w:r>
            <w:r w:rsidRPr="00F461BA">
              <w:rPr>
                <w:rFonts w:cs="Arial"/>
              </w:rPr>
              <w:t>ö</w:t>
            </w:r>
            <w:r>
              <w:rPr>
                <w:rFonts w:cs="Arial"/>
                <w:lang w:val="en-US"/>
              </w:rPr>
              <w:t>z</w:t>
            </w:r>
            <w:r w:rsidRPr="00F461BA">
              <w:rPr>
                <w:rFonts w:cs="Arial"/>
              </w:rPr>
              <w:t>ü</w:t>
            </w:r>
            <w:r>
              <w:rPr>
                <w:rFonts w:cs="Arial"/>
                <w:lang w:val="en-US"/>
              </w:rPr>
              <w:t>ged</w:t>
            </w:r>
            <w:r w:rsidRPr="00F461BA">
              <w:rPr>
                <w:rFonts w:cs="Arial"/>
              </w:rPr>
              <w:t>ə</w:t>
            </w:r>
            <w:r>
              <w:rPr>
                <w:rFonts w:cs="Arial"/>
                <w:lang w:val="en-US"/>
              </w:rPr>
              <w:t>n</w:t>
            </w:r>
            <w:r w:rsidRPr="00F461BA">
              <w:rPr>
                <w:rFonts w:cs="Arial"/>
              </w:rPr>
              <w:t xml:space="preserve"> </w:t>
            </w:r>
            <w:r>
              <w:rPr>
                <w:rFonts w:cs="Arial"/>
                <w:lang w:val="en-US"/>
              </w:rPr>
              <w:t>layih</w:t>
            </w:r>
            <w:r w:rsidRPr="00F461BA">
              <w:rPr>
                <w:rFonts w:cs="Arial"/>
              </w:rPr>
              <w:t>ə çə</w:t>
            </w:r>
            <w:r>
              <w:rPr>
                <w:rFonts w:cs="Arial"/>
                <w:lang w:val="en-US"/>
              </w:rPr>
              <w:t>r</w:t>
            </w:r>
            <w:r w:rsidRPr="00F461BA">
              <w:rPr>
                <w:rFonts w:cs="Arial"/>
              </w:rPr>
              <w:t>ç</w:t>
            </w:r>
            <w:r>
              <w:rPr>
                <w:rFonts w:cs="Arial"/>
                <w:lang w:val="en-US"/>
              </w:rPr>
              <w:t>iv</w:t>
            </w:r>
            <w:r w:rsidRPr="00F461BA">
              <w:rPr>
                <w:rFonts w:cs="Arial"/>
              </w:rPr>
              <w:t>ə</w:t>
            </w:r>
            <w:r>
              <w:rPr>
                <w:rFonts w:cs="Arial"/>
                <w:lang w:val="en-US"/>
              </w:rPr>
              <w:t>sind</w:t>
            </w:r>
            <w:r w:rsidRPr="00F461BA">
              <w:rPr>
                <w:rFonts w:cs="Arial"/>
              </w:rPr>
              <w:t>ə Şə</w:t>
            </w:r>
            <w:r>
              <w:rPr>
                <w:rFonts w:cs="Arial"/>
                <w:lang w:val="en-US"/>
              </w:rPr>
              <w:t>hriyar</w:t>
            </w:r>
            <w:r w:rsidRPr="00F461BA">
              <w:rPr>
                <w:rFonts w:cs="Arial"/>
              </w:rPr>
              <w:t xml:space="preserve"> </w:t>
            </w:r>
            <w:r>
              <w:rPr>
                <w:rFonts w:cs="Arial"/>
                <w:lang w:val="en-US"/>
              </w:rPr>
              <w:t>k</w:t>
            </w:r>
            <w:r w:rsidRPr="00F461BA">
              <w:rPr>
                <w:rFonts w:cs="Arial"/>
              </w:rPr>
              <w:t>ə</w:t>
            </w:r>
            <w:r>
              <w:rPr>
                <w:rFonts w:cs="Arial"/>
                <w:lang w:val="en-US"/>
              </w:rPr>
              <w:t>ndinin</w:t>
            </w:r>
            <w:r w:rsidRPr="00F461BA">
              <w:rPr>
                <w:rFonts w:cs="Arial"/>
              </w:rPr>
              <w:t xml:space="preserve"> </w:t>
            </w:r>
            <w:r>
              <w:rPr>
                <w:rFonts w:cs="Arial"/>
                <w:lang w:val="en-US"/>
              </w:rPr>
              <w:t>torpaqlar</w:t>
            </w:r>
            <w:r w:rsidRPr="00F461BA">
              <w:rPr>
                <w:rFonts w:cs="Arial"/>
              </w:rPr>
              <w:t>ı</w:t>
            </w:r>
            <w:r>
              <w:rPr>
                <w:rFonts w:cs="Arial"/>
                <w:lang w:val="en-US"/>
              </w:rPr>
              <w:t>na</w:t>
            </w:r>
            <w:r w:rsidRPr="00F461BA">
              <w:rPr>
                <w:rFonts w:cs="Arial"/>
              </w:rPr>
              <w:t xml:space="preserve"> </w:t>
            </w:r>
            <w:r>
              <w:rPr>
                <w:rFonts w:cs="Arial"/>
                <w:lang w:val="en-US"/>
              </w:rPr>
              <w:t>ziyan</w:t>
            </w:r>
            <w:r w:rsidRPr="00F461BA">
              <w:rPr>
                <w:rFonts w:cs="Arial"/>
              </w:rPr>
              <w:t xml:space="preserve"> </w:t>
            </w:r>
            <w:r>
              <w:rPr>
                <w:rFonts w:cs="Arial"/>
                <w:lang w:val="en-US"/>
              </w:rPr>
              <w:t>d</w:t>
            </w:r>
            <w:r w:rsidRPr="00F461BA">
              <w:rPr>
                <w:rFonts w:cs="Arial"/>
              </w:rPr>
              <w:t>ə</w:t>
            </w:r>
            <w:r>
              <w:rPr>
                <w:rFonts w:cs="Arial"/>
                <w:lang w:val="en-US"/>
              </w:rPr>
              <w:t>y</w:t>
            </w:r>
            <w:r w:rsidRPr="00F461BA">
              <w:rPr>
                <w:rFonts w:cs="Arial"/>
              </w:rPr>
              <w:t>ə</w:t>
            </w:r>
            <w:r>
              <w:rPr>
                <w:rFonts w:cs="Arial"/>
                <w:lang w:val="en-US"/>
              </w:rPr>
              <w:t>c</w:t>
            </w:r>
            <w:r w:rsidRPr="00F461BA">
              <w:rPr>
                <w:rFonts w:cs="Arial"/>
              </w:rPr>
              <w:t>ə</w:t>
            </w:r>
            <w:r>
              <w:rPr>
                <w:rFonts w:cs="Arial"/>
                <w:lang w:val="en-US"/>
              </w:rPr>
              <w:t>kmi</w:t>
            </w:r>
            <w:r w:rsidRPr="00F461BA">
              <w:rPr>
                <w:rFonts w:cs="Arial"/>
              </w:rPr>
              <w:t>?</w:t>
            </w:r>
          </w:p>
          <w:p w:rsidR="000C065A" w:rsidRPr="00F461BA" w:rsidRDefault="000C065A" w:rsidP="00AA0C91">
            <w:pPr>
              <w:jc w:val="both"/>
              <w:rPr>
                <w:rFonts w:cs="Arial"/>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Pr="004129BE" w:rsidRDefault="00F3714A" w:rsidP="00AA0C91">
            <w:pPr>
              <w:jc w:val="both"/>
              <w:rPr>
                <w:rFonts w:cs="Arial"/>
              </w:rPr>
            </w:pPr>
            <w:r>
              <w:rPr>
                <w:rFonts w:cs="Arial"/>
                <w:lang w:val="az-Latn-AZ"/>
              </w:rPr>
              <w:t>Xeyr, yolun hazırda sözügedən hissəsində Şəhriyar kəndinin torpaqlarına heç bir təsiri yoxdur</w:t>
            </w:r>
            <w:r w:rsidRPr="004129BE">
              <w:rPr>
                <w:rFonts w:cs="Arial"/>
              </w:rPr>
              <w:t>.</w:t>
            </w:r>
          </w:p>
        </w:tc>
      </w:tr>
      <w:tr w:rsidR="00F3714A" w:rsidRPr="003128D0" w:rsidTr="00AA0C91">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Default="00F3714A" w:rsidP="00AA0C91">
            <w:pPr>
              <w:jc w:val="both"/>
              <w:rPr>
                <w:rFonts w:cs="Arial"/>
              </w:rPr>
            </w:pPr>
            <w:r>
              <w:rPr>
                <w:rFonts w:cs="Arial"/>
                <w:lang w:val="en-US"/>
              </w:rPr>
              <w:t>Hans</w:t>
            </w:r>
            <w:r w:rsidRPr="00B91D26">
              <w:rPr>
                <w:rFonts w:cs="Arial"/>
              </w:rPr>
              <w:t>ı ə</w:t>
            </w:r>
            <w:r>
              <w:rPr>
                <w:rFonts w:cs="Arial"/>
                <w:lang w:val="en-US"/>
              </w:rPr>
              <w:t>t</w:t>
            </w:r>
            <w:r w:rsidRPr="00B91D26">
              <w:rPr>
                <w:rFonts w:cs="Arial"/>
              </w:rPr>
              <w:t xml:space="preserve"> </w:t>
            </w:r>
            <w:r>
              <w:rPr>
                <w:rFonts w:cs="Arial"/>
                <w:lang w:val="en-US"/>
              </w:rPr>
              <w:t>d</w:t>
            </w:r>
            <w:r w:rsidRPr="00B91D26">
              <w:rPr>
                <w:rFonts w:cs="Arial"/>
              </w:rPr>
              <w:t>ü</w:t>
            </w:r>
            <w:r>
              <w:rPr>
                <w:rFonts w:cs="Arial"/>
                <w:lang w:val="en-US"/>
              </w:rPr>
              <w:t>kanlar</w:t>
            </w:r>
            <w:r w:rsidRPr="00B91D26">
              <w:rPr>
                <w:rFonts w:cs="Arial"/>
              </w:rPr>
              <w:t xml:space="preserve">ı </w:t>
            </w:r>
            <w:r>
              <w:rPr>
                <w:rFonts w:cs="Arial"/>
                <w:lang w:val="en-US"/>
              </w:rPr>
              <w:t>t</w:t>
            </w:r>
            <w:r w:rsidRPr="00B91D26">
              <w:rPr>
                <w:rFonts w:cs="Arial"/>
              </w:rPr>
              <w:t>ə</w:t>
            </w:r>
            <w:r>
              <w:rPr>
                <w:rFonts w:cs="Arial"/>
                <w:lang w:val="en-US"/>
              </w:rPr>
              <w:t>sir</w:t>
            </w:r>
            <w:r w:rsidRPr="00B91D26">
              <w:rPr>
                <w:rFonts w:cs="Arial"/>
              </w:rPr>
              <w:t xml:space="preserve">ə </w:t>
            </w:r>
            <w:r>
              <w:rPr>
                <w:rFonts w:cs="Arial"/>
                <w:lang w:val="en-US"/>
              </w:rPr>
              <w:t>m</w:t>
            </w:r>
            <w:r w:rsidRPr="00B91D26">
              <w:rPr>
                <w:rFonts w:cs="Arial"/>
              </w:rPr>
              <w:t>ə</w:t>
            </w:r>
            <w:r>
              <w:rPr>
                <w:rFonts w:cs="Arial"/>
                <w:lang w:val="en-US"/>
              </w:rPr>
              <w:t>ruz</w:t>
            </w:r>
            <w:r w:rsidRPr="00B91D26">
              <w:rPr>
                <w:rFonts w:cs="Arial"/>
              </w:rPr>
              <w:t xml:space="preserve"> </w:t>
            </w:r>
            <w:r>
              <w:rPr>
                <w:rFonts w:cs="Arial"/>
                <w:lang w:val="en-US"/>
              </w:rPr>
              <w:t>qal</w:t>
            </w:r>
            <w:r w:rsidRPr="00B91D26">
              <w:rPr>
                <w:rFonts w:cs="Arial"/>
              </w:rPr>
              <w:t>ı</w:t>
            </w:r>
            <w:r>
              <w:rPr>
                <w:rFonts w:cs="Arial"/>
                <w:lang w:val="en-US"/>
              </w:rPr>
              <w:t>r</w:t>
            </w:r>
            <w:r w:rsidRPr="00B91D26">
              <w:rPr>
                <w:rFonts w:cs="Arial"/>
              </w:rPr>
              <w:t>?</w:t>
            </w:r>
          </w:p>
          <w:p w:rsidR="000C065A" w:rsidRPr="00B91D26" w:rsidRDefault="000C065A" w:rsidP="00AA0C91">
            <w:pPr>
              <w:jc w:val="both"/>
              <w:rPr>
                <w:rFonts w:cs="Arial"/>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Pr="003128D0" w:rsidRDefault="00F3714A" w:rsidP="00AA0C91">
            <w:pPr>
              <w:jc w:val="both"/>
              <w:rPr>
                <w:rFonts w:cs="Arial"/>
              </w:rPr>
            </w:pPr>
            <w:r>
              <w:rPr>
                <w:rFonts w:cs="Arial"/>
                <w:lang w:val="en-US"/>
              </w:rPr>
              <w:t>Yol</w:t>
            </w:r>
            <w:r w:rsidRPr="00B91D26">
              <w:rPr>
                <w:rFonts w:cs="Arial"/>
              </w:rPr>
              <w:t xml:space="preserve"> </w:t>
            </w:r>
            <w:r>
              <w:rPr>
                <w:rFonts w:cs="Arial"/>
                <w:lang w:val="en-US"/>
              </w:rPr>
              <w:t>k</w:t>
            </w:r>
            <w:r w:rsidRPr="00B91D26">
              <w:rPr>
                <w:rFonts w:cs="Arial"/>
              </w:rPr>
              <w:t>ə</w:t>
            </w:r>
            <w:r>
              <w:rPr>
                <w:rFonts w:cs="Arial"/>
                <w:lang w:val="en-US"/>
              </w:rPr>
              <w:t>nar</w:t>
            </w:r>
            <w:r w:rsidRPr="00B91D26">
              <w:rPr>
                <w:rFonts w:cs="Arial"/>
              </w:rPr>
              <w:t>ı</w:t>
            </w:r>
            <w:r>
              <w:rPr>
                <w:rFonts w:cs="Arial"/>
                <w:lang w:val="en-US"/>
              </w:rPr>
              <w:t>nda</w:t>
            </w:r>
            <w:r w:rsidRPr="00B91D26">
              <w:rPr>
                <w:rFonts w:cs="Arial"/>
              </w:rPr>
              <w:t xml:space="preserve"> </w:t>
            </w:r>
            <w:r>
              <w:rPr>
                <w:rFonts w:cs="Arial"/>
                <w:lang w:val="en-US"/>
              </w:rPr>
              <w:t>yerl</w:t>
            </w:r>
            <w:r w:rsidRPr="00B91D26">
              <w:rPr>
                <w:rFonts w:cs="Arial"/>
              </w:rPr>
              <w:t>əşə</w:t>
            </w:r>
            <w:r>
              <w:rPr>
                <w:rFonts w:cs="Arial"/>
                <w:lang w:val="en-US"/>
              </w:rPr>
              <w:t>n</w:t>
            </w:r>
            <w:r w:rsidRPr="00B91D26">
              <w:rPr>
                <w:rFonts w:cs="Arial"/>
              </w:rPr>
              <w:t xml:space="preserve"> 5 </w:t>
            </w:r>
            <w:r>
              <w:rPr>
                <w:rFonts w:cs="Arial"/>
                <w:lang w:val="az-Latn-AZ"/>
              </w:rPr>
              <w:t>ə</w:t>
            </w:r>
            <w:r>
              <w:rPr>
                <w:rFonts w:cs="Arial"/>
                <w:lang w:val="en-US"/>
              </w:rPr>
              <w:t>t</w:t>
            </w:r>
            <w:r w:rsidRPr="00B91D26">
              <w:rPr>
                <w:rFonts w:cs="Arial"/>
              </w:rPr>
              <w:t xml:space="preserve"> </w:t>
            </w:r>
            <w:r>
              <w:rPr>
                <w:rFonts w:cs="Arial"/>
                <w:lang w:val="en-US"/>
              </w:rPr>
              <w:t>d</w:t>
            </w:r>
            <w:r w:rsidRPr="00B91D26">
              <w:rPr>
                <w:rFonts w:cs="Arial"/>
              </w:rPr>
              <w:t>ü</w:t>
            </w:r>
            <w:r>
              <w:rPr>
                <w:rFonts w:cs="Arial"/>
                <w:lang w:val="en-US"/>
              </w:rPr>
              <w:t>kan</w:t>
            </w:r>
            <w:r w:rsidRPr="00B91D26">
              <w:rPr>
                <w:rFonts w:cs="Arial"/>
              </w:rPr>
              <w:t xml:space="preserve">ı </w:t>
            </w:r>
            <w:r>
              <w:rPr>
                <w:rFonts w:cs="Arial"/>
                <w:lang w:val="en-US"/>
              </w:rPr>
              <w:t>t</w:t>
            </w:r>
            <w:r w:rsidRPr="00B91D26">
              <w:rPr>
                <w:rFonts w:cs="Arial"/>
              </w:rPr>
              <w:t>ə</w:t>
            </w:r>
            <w:r>
              <w:rPr>
                <w:rFonts w:cs="Arial"/>
                <w:lang w:val="en-US"/>
              </w:rPr>
              <w:t>sir</w:t>
            </w:r>
            <w:r w:rsidRPr="00B91D26">
              <w:rPr>
                <w:rFonts w:cs="Arial"/>
              </w:rPr>
              <w:t xml:space="preserve">ə </w:t>
            </w:r>
            <w:r>
              <w:rPr>
                <w:rFonts w:cs="Arial"/>
                <w:lang w:val="en-US"/>
              </w:rPr>
              <w:t>m</w:t>
            </w:r>
            <w:r w:rsidRPr="00B91D26">
              <w:rPr>
                <w:rFonts w:cs="Arial"/>
              </w:rPr>
              <w:t>ə</w:t>
            </w:r>
            <w:r>
              <w:rPr>
                <w:rFonts w:cs="Arial"/>
                <w:lang w:val="en-US"/>
              </w:rPr>
              <w:t>ruz</w:t>
            </w:r>
            <w:r w:rsidRPr="00B91D26">
              <w:rPr>
                <w:rFonts w:cs="Arial"/>
              </w:rPr>
              <w:t xml:space="preserve"> </w:t>
            </w:r>
            <w:r>
              <w:rPr>
                <w:rFonts w:cs="Arial"/>
                <w:lang w:val="en-US"/>
              </w:rPr>
              <w:t>qal</w:t>
            </w:r>
            <w:r w:rsidRPr="00B91D26">
              <w:rPr>
                <w:rFonts w:cs="Arial"/>
              </w:rPr>
              <w:t>ı</w:t>
            </w:r>
            <w:r>
              <w:rPr>
                <w:rFonts w:cs="Arial"/>
                <w:lang w:val="en-US"/>
              </w:rPr>
              <w:t>r</w:t>
            </w:r>
            <w:r w:rsidRPr="00B91D26">
              <w:rPr>
                <w:rFonts w:cs="Arial"/>
              </w:rPr>
              <w:t xml:space="preserve">. </w:t>
            </w:r>
            <w:r>
              <w:rPr>
                <w:rFonts w:cs="Arial"/>
                <w:lang w:val="en-US"/>
              </w:rPr>
              <w:t>Onlar</w:t>
            </w:r>
            <w:r w:rsidRPr="003128D0">
              <w:rPr>
                <w:rFonts w:cs="Arial"/>
              </w:rPr>
              <w:t>ı</w:t>
            </w:r>
            <w:r>
              <w:rPr>
                <w:rFonts w:cs="Arial"/>
                <w:lang w:val="en-US"/>
              </w:rPr>
              <w:t>n</w:t>
            </w:r>
            <w:r w:rsidRPr="003128D0">
              <w:rPr>
                <w:rFonts w:cs="Arial"/>
              </w:rPr>
              <w:t xml:space="preserve"> </w:t>
            </w:r>
            <w:r>
              <w:rPr>
                <w:rFonts w:cs="Arial"/>
                <w:lang w:val="en-US"/>
              </w:rPr>
              <w:t>adlar</w:t>
            </w:r>
            <w:r w:rsidRPr="003128D0">
              <w:rPr>
                <w:rFonts w:cs="Arial"/>
              </w:rPr>
              <w:t xml:space="preserve">ı </w:t>
            </w:r>
            <w:r>
              <w:rPr>
                <w:rFonts w:cs="Arial"/>
                <w:lang w:val="en-US"/>
              </w:rPr>
              <w:t>g</w:t>
            </w:r>
            <w:r w:rsidRPr="003128D0">
              <w:rPr>
                <w:rFonts w:cs="Arial"/>
              </w:rPr>
              <w:t>ö</w:t>
            </w:r>
            <w:r>
              <w:rPr>
                <w:rFonts w:cs="Arial"/>
                <w:lang w:val="en-US"/>
              </w:rPr>
              <w:t>r</w:t>
            </w:r>
            <w:r w:rsidRPr="003128D0">
              <w:rPr>
                <w:rFonts w:cs="Arial"/>
              </w:rPr>
              <w:t xml:space="preserve">üş </w:t>
            </w:r>
            <w:r>
              <w:rPr>
                <w:rFonts w:cs="Arial"/>
                <w:lang w:val="en-US"/>
              </w:rPr>
              <w:t>i</w:t>
            </w:r>
            <w:r w:rsidRPr="003128D0">
              <w:rPr>
                <w:rFonts w:cs="Arial"/>
              </w:rPr>
              <w:t>ş</w:t>
            </w:r>
            <w:r>
              <w:rPr>
                <w:rFonts w:cs="Arial"/>
                <w:lang w:val="en-US"/>
              </w:rPr>
              <w:t>tirak</w:t>
            </w:r>
            <w:r w:rsidRPr="003128D0">
              <w:rPr>
                <w:rFonts w:cs="Arial"/>
              </w:rPr>
              <w:t>çı</w:t>
            </w:r>
            <w:r>
              <w:rPr>
                <w:rFonts w:cs="Arial"/>
                <w:lang w:val="en-US"/>
              </w:rPr>
              <w:t>lar</w:t>
            </w:r>
            <w:r w:rsidRPr="003128D0">
              <w:rPr>
                <w:rFonts w:cs="Arial"/>
              </w:rPr>
              <w:t>ı</w:t>
            </w:r>
            <w:r>
              <w:rPr>
                <w:rFonts w:cs="Arial"/>
                <w:lang w:val="en-US"/>
              </w:rPr>
              <w:t>na</w:t>
            </w:r>
            <w:r w:rsidRPr="003128D0">
              <w:rPr>
                <w:rFonts w:cs="Arial"/>
              </w:rPr>
              <w:t xml:space="preserve"> </w:t>
            </w:r>
            <w:r>
              <w:rPr>
                <w:rFonts w:cs="Arial"/>
                <w:lang w:val="en-US"/>
              </w:rPr>
              <w:t>bildirildi</w:t>
            </w:r>
            <w:r w:rsidRPr="003128D0">
              <w:rPr>
                <w:rFonts w:cs="Arial"/>
              </w:rPr>
              <w:t>.</w:t>
            </w:r>
          </w:p>
        </w:tc>
      </w:tr>
      <w:tr w:rsidR="00F3714A" w:rsidRPr="009E5841" w:rsidTr="00AA0C91">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Default="00F3714A" w:rsidP="00AA0C91">
            <w:pPr>
              <w:jc w:val="both"/>
              <w:rPr>
                <w:rFonts w:cs="Arial"/>
              </w:rPr>
            </w:pPr>
            <w:r>
              <w:rPr>
                <w:rFonts w:cs="Arial"/>
                <w:lang w:val="az-Latn-AZ"/>
              </w:rPr>
              <w:t>İnsanlar və heyvanlar üçün yeraltı və yerüstü yol keçidləri nəzərdə tutmusunuzmu</w:t>
            </w:r>
            <w:r w:rsidRPr="00EB298A">
              <w:rPr>
                <w:rFonts w:cs="Arial"/>
              </w:rPr>
              <w:t>?</w:t>
            </w:r>
          </w:p>
          <w:p w:rsidR="000C065A" w:rsidRPr="00EB298A" w:rsidRDefault="000C065A" w:rsidP="00AA0C91">
            <w:pPr>
              <w:jc w:val="both"/>
              <w:rPr>
                <w:rFonts w:cs="Arial"/>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Pr="00EB298A" w:rsidRDefault="00F3714A" w:rsidP="00AA0C91">
            <w:pPr>
              <w:jc w:val="both"/>
              <w:rPr>
                <w:rFonts w:cs="Arial"/>
                <w:lang w:val="az-Latn-AZ"/>
              </w:rPr>
            </w:pPr>
            <w:r>
              <w:rPr>
                <w:rFonts w:cs="Arial"/>
                <w:lang w:val="az-Latn-AZ"/>
              </w:rPr>
              <w:t xml:space="preserve">Bəli, 5 yeraltı və yol keçidi layihə nəzərdə tutulmuşdur. </w:t>
            </w:r>
            <w:r w:rsidRPr="00EB298A">
              <w:rPr>
                <w:rFonts w:cs="Arial"/>
                <w:lang w:val="az-Latn-AZ"/>
              </w:rPr>
              <w:t xml:space="preserve">Məsləhətçi onların yerlərini xəritə üzərində göstərdi. </w:t>
            </w:r>
          </w:p>
        </w:tc>
      </w:tr>
      <w:tr w:rsidR="00F3714A" w:rsidRPr="009E5841" w:rsidTr="00AA0C91">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Default="00F3714A" w:rsidP="00AA0C91">
            <w:pPr>
              <w:jc w:val="both"/>
              <w:rPr>
                <w:rFonts w:cs="Arial"/>
                <w:lang w:val="az-Latn-AZ"/>
              </w:rPr>
            </w:pPr>
            <w:r w:rsidRPr="00D12575">
              <w:rPr>
                <w:rFonts w:cs="Arial"/>
                <w:lang w:val="az-Latn-AZ"/>
              </w:rPr>
              <w:t xml:space="preserve">Mən yol tərəfindən qismən təsirə məruz qalan dəyirman binasının və ofis binasının sahibiyəm (Abışov Vüqar) Bilmək istərdim ki, mənə bütün tikiliyə görə kompensasiya veriləcək, yoxsa </w:t>
            </w:r>
            <w:r>
              <w:rPr>
                <w:rFonts w:cs="Arial"/>
                <w:lang w:val="az-Latn-AZ"/>
              </w:rPr>
              <w:t>təkcə təsirə məruz qalan hissəsinə görə</w:t>
            </w:r>
            <w:r w:rsidRPr="00D12575">
              <w:rPr>
                <w:rFonts w:cs="Arial"/>
                <w:lang w:val="az-Latn-AZ"/>
              </w:rPr>
              <w:t>?</w:t>
            </w:r>
          </w:p>
          <w:p w:rsidR="000C065A" w:rsidRPr="00D12575" w:rsidRDefault="000C065A" w:rsidP="00AA0C91">
            <w:pPr>
              <w:jc w:val="both"/>
              <w:rPr>
                <w:rFonts w:cs="Arial"/>
                <w:lang w:val="az-Latn-AZ"/>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Pr="0007657D" w:rsidRDefault="00F3714A" w:rsidP="00AA0C91">
            <w:pPr>
              <w:jc w:val="both"/>
              <w:rPr>
                <w:rFonts w:cs="Arial"/>
                <w:lang w:val="az-Latn-AZ"/>
              </w:rPr>
            </w:pPr>
            <w:r>
              <w:rPr>
                <w:rFonts w:cs="Arial"/>
                <w:lang w:val="az-Latn-AZ"/>
              </w:rPr>
              <w:t xml:space="preserve">Milli qanunvericiliyə əsasən, tikilinin bir hissəsinin təsirə məruz qaldığı hallarda digər hissəsi tam istifadə edilə bilinmirsə </w:t>
            </w:r>
            <w:r w:rsidRPr="00027EA8">
              <w:rPr>
                <w:rFonts w:cs="Arial"/>
                <w:lang w:val="az-Latn-AZ"/>
              </w:rPr>
              <w:t>onda bütün tikiliyə görə tam kompensasiya verilə</w:t>
            </w:r>
            <w:r>
              <w:rPr>
                <w:rFonts w:cs="Arial"/>
                <w:lang w:val="az-Latn-AZ"/>
              </w:rPr>
              <w:t>cə</w:t>
            </w:r>
            <w:r w:rsidRPr="00027EA8">
              <w:rPr>
                <w:rFonts w:cs="Arial"/>
                <w:lang w:val="az-Latn-AZ"/>
              </w:rPr>
              <w:t xml:space="preserve">k. </w:t>
            </w:r>
            <w:r>
              <w:rPr>
                <w:rFonts w:cs="Arial"/>
                <w:lang w:val="az-Latn-AZ"/>
              </w:rPr>
              <w:t>Sizin halda, qiymətləndirmə mütəxəssisi gələcək və tam və yaxud qismən təsir olduğuna qərar verəcək</w:t>
            </w:r>
            <w:r w:rsidRPr="0007657D">
              <w:rPr>
                <w:rFonts w:cs="Arial"/>
                <w:lang w:val="az-Latn-AZ"/>
              </w:rPr>
              <w:t>.</w:t>
            </w:r>
          </w:p>
        </w:tc>
      </w:tr>
      <w:tr w:rsidR="00F3714A" w:rsidRPr="000D5808" w:rsidTr="00AA0C91">
        <w:trPr>
          <w:trHeight w:val="705"/>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Pr="000D5808" w:rsidRDefault="00F3714A" w:rsidP="00AA0C91">
            <w:pPr>
              <w:jc w:val="both"/>
              <w:rPr>
                <w:rFonts w:cs="Arial"/>
                <w:lang w:val="az-Latn-AZ"/>
              </w:rPr>
            </w:pPr>
            <w:r w:rsidRPr="000D5808">
              <w:rPr>
                <w:rFonts w:cs="Arial"/>
                <w:lang w:val="az-Latn-AZ"/>
              </w:rPr>
              <w:t>Yolun tikintisi zamanı yol qırağı əkin torpaqlarına təsirdən necə əyan keçəcəksiniz?</w:t>
            </w: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Default="00F3714A" w:rsidP="00AA0C91">
            <w:pPr>
              <w:jc w:val="both"/>
              <w:rPr>
                <w:rFonts w:cs="Arial"/>
                <w:lang w:val="az-Latn-AZ"/>
              </w:rPr>
            </w:pPr>
            <w:r w:rsidRPr="000D5808">
              <w:rPr>
                <w:rFonts w:cs="Arial"/>
                <w:lang w:val="az-Latn-AZ"/>
              </w:rPr>
              <w:t>Biz mövcud yolu xidmət yolu kimi istifadə edəcəyik. Belə ki, iki zolağın tikintisini başa çatdırdıqdan sonra bu hissəni nəqliyyatın hərəkəti üçün açacayıq və bu yoldan istifadə edərək digər iki zolağın tikintisini həyata keçirəcəyik</w:t>
            </w:r>
            <w:r>
              <w:rPr>
                <w:rFonts w:cs="Arial"/>
                <w:lang w:val="az-Latn-AZ"/>
              </w:rPr>
              <w:t>.</w:t>
            </w:r>
            <w:r w:rsidRPr="000D5808">
              <w:rPr>
                <w:rFonts w:cs="Arial"/>
                <w:lang w:val="az-Latn-AZ"/>
              </w:rPr>
              <w:t xml:space="preserve"> B</w:t>
            </w:r>
            <w:r>
              <w:rPr>
                <w:rFonts w:cs="Arial"/>
                <w:lang w:val="az-Latn-AZ"/>
              </w:rPr>
              <w:t xml:space="preserve">u yolla biz özəl torpaqlara təsirdən yan keçəcəyik. </w:t>
            </w:r>
          </w:p>
          <w:p w:rsidR="00F3714A" w:rsidRPr="000D5808" w:rsidRDefault="00F3714A" w:rsidP="00AA0C91">
            <w:pPr>
              <w:jc w:val="both"/>
              <w:rPr>
                <w:rFonts w:cs="Arial"/>
                <w:lang w:val="az-Latn-AZ"/>
              </w:rPr>
            </w:pPr>
          </w:p>
        </w:tc>
      </w:tr>
      <w:tr w:rsidR="00F3714A" w:rsidRPr="00B25F2C" w:rsidTr="00AA0C91">
        <w:trPr>
          <w:trHeight w:val="856"/>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Pr="00C95D8B" w:rsidRDefault="00F3714A" w:rsidP="00AA0C91">
            <w:pPr>
              <w:jc w:val="both"/>
              <w:rPr>
                <w:rFonts w:cs="Arial"/>
                <w:lang w:val="az-Latn-AZ"/>
              </w:rPr>
            </w:pPr>
            <w:r w:rsidRPr="00823103">
              <w:rPr>
                <w:rFonts w:cs="Arial"/>
                <w:lang w:val="az-Latn-AZ"/>
              </w:rPr>
              <w:t xml:space="preserve">Bizim əkin torpaqları yolun digər tərəfində yerləşir. </w:t>
            </w:r>
            <w:r>
              <w:rPr>
                <w:rFonts w:cs="Arial"/>
                <w:lang w:val="az-Latn-AZ"/>
              </w:rPr>
              <w:t>Biz yolu digər tərəfə necə keçəcəyik? Kənd təsərrüfatı texnikasını yolun əks tərəfinə keçirmək üçün bizə yeraltı keçidlər lazımdır</w:t>
            </w:r>
            <w:r w:rsidRPr="00C95D8B">
              <w:rPr>
                <w:rFonts w:cs="Arial"/>
                <w:lang w:val="az-Latn-AZ"/>
              </w:rPr>
              <w:t>.</w:t>
            </w: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Pr="00F3714A" w:rsidRDefault="00F3714A" w:rsidP="00AA0C91">
            <w:pPr>
              <w:jc w:val="both"/>
              <w:rPr>
                <w:rFonts w:cs="Arial"/>
                <w:lang w:val="az-Latn-AZ"/>
              </w:rPr>
            </w:pPr>
            <w:r w:rsidRPr="005E6F61">
              <w:rPr>
                <w:rFonts w:cs="Arial"/>
                <w:lang w:val="az-Latn-AZ"/>
              </w:rPr>
              <w:t xml:space="preserve">Sabir kəndinin girişində Mərzəndiyə kəndinə gedən yol var. Biz bu ərazidə geri dönüş yolu layihələndirmişik. Onun vasitəsilə </w:t>
            </w:r>
            <w:r w:rsidRPr="00F3714A">
              <w:rPr>
                <w:rFonts w:cs="Arial"/>
                <w:lang w:val="az-Latn-AZ"/>
              </w:rPr>
              <w:t>geriyə dönmək olacaq.</w:t>
            </w:r>
          </w:p>
          <w:p w:rsidR="00F3714A" w:rsidRDefault="00F3714A" w:rsidP="00AA0C91">
            <w:pPr>
              <w:jc w:val="both"/>
              <w:rPr>
                <w:rFonts w:cs="Arial"/>
                <w:lang w:val="en-US"/>
              </w:rPr>
            </w:pPr>
            <w:r w:rsidRPr="00F3714A">
              <w:rPr>
                <w:rFonts w:cs="Arial"/>
                <w:lang w:val="az-Latn-AZ"/>
              </w:rPr>
              <w:t xml:space="preserve">Bununla yanaşı, ilkin mərhələdə Rayon İcra Hakimiyyəti ilə müzakirələr zamanı yol keçidlərinin və çıxış yollarının vacibliyi vurğulanmışdır. </w:t>
            </w:r>
            <w:r w:rsidRPr="005E6F61">
              <w:rPr>
                <w:rFonts w:cs="Arial"/>
                <w:lang w:val="en-US"/>
              </w:rPr>
              <w:t>Buna görə də, yolun layihəsində bu komponentlər nəzərə alınmışdır.</w:t>
            </w:r>
          </w:p>
          <w:p w:rsidR="00F3714A" w:rsidRPr="00C95D8B" w:rsidRDefault="00F3714A" w:rsidP="00AA0C91">
            <w:pPr>
              <w:jc w:val="both"/>
              <w:rPr>
                <w:rFonts w:cs="Arial"/>
                <w:highlight w:val="yellow"/>
                <w:lang w:val="en-US"/>
              </w:rPr>
            </w:pPr>
          </w:p>
        </w:tc>
      </w:tr>
      <w:tr w:rsidR="00F3714A" w:rsidRPr="00B25F2C" w:rsidTr="00AA0C91">
        <w:trPr>
          <w:trHeight w:val="699"/>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Pr="00C41C88" w:rsidRDefault="00F3714A" w:rsidP="00AA0C91">
            <w:pPr>
              <w:jc w:val="both"/>
              <w:rPr>
                <w:rFonts w:cs="Arial"/>
                <w:lang w:val="en-US"/>
              </w:rPr>
            </w:pPr>
            <w:r>
              <w:rPr>
                <w:rFonts w:cs="Arial"/>
                <w:lang w:val="en-US"/>
              </w:rPr>
              <w:t>Sabir qəsəbəsinin sakinləri Şamaxı şəhərinə necə gedəcək</w:t>
            </w:r>
            <w:r w:rsidRPr="00C41C88">
              <w:rPr>
                <w:rFonts w:cs="Arial"/>
                <w:lang w:val="en-US"/>
              </w:rPr>
              <w:t>?</w:t>
            </w: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Default="00F3714A" w:rsidP="00AA0C91">
            <w:pPr>
              <w:jc w:val="both"/>
              <w:rPr>
                <w:rFonts w:cs="Arial"/>
                <w:lang w:val="en-US"/>
              </w:rPr>
            </w:pPr>
            <w:r w:rsidRPr="005508C7">
              <w:rPr>
                <w:rFonts w:cs="Arial"/>
                <w:lang w:val="en-US"/>
              </w:rPr>
              <w:t xml:space="preserve">Sakinlər kollektor yolun uistifadə etməklə əsas yola çıxa biləcəklər, daha sonra Pirsaat çayı yaxınlığında geri dönüş edərək Şamaxı istiqamətində rahat hərəkət edə biləcəklər.  </w:t>
            </w:r>
          </w:p>
          <w:p w:rsidR="00F3714A" w:rsidRPr="00C95D8B" w:rsidRDefault="00F3714A" w:rsidP="00AA0C91">
            <w:pPr>
              <w:jc w:val="both"/>
              <w:rPr>
                <w:rFonts w:cs="Arial"/>
                <w:highlight w:val="yellow"/>
                <w:lang w:val="en-US"/>
              </w:rPr>
            </w:pPr>
          </w:p>
        </w:tc>
      </w:tr>
      <w:tr w:rsidR="00F3714A" w:rsidRPr="00B25F2C" w:rsidTr="00AA0C91">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Pr="00C41C88" w:rsidRDefault="00F3714A" w:rsidP="00AA0C91">
            <w:pPr>
              <w:jc w:val="both"/>
              <w:rPr>
                <w:rFonts w:cs="Arial"/>
                <w:lang w:val="en-US"/>
              </w:rPr>
            </w:pPr>
            <w:r>
              <w:rPr>
                <w:rFonts w:cs="Arial"/>
                <w:lang w:val="en-US"/>
              </w:rPr>
              <w:t>Torpağımın bir hissəsi alınıb pulu ödənildikdən sonra digər hissəsinə nə olacaq</w:t>
            </w:r>
            <w:r w:rsidRPr="00C41C88">
              <w:rPr>
                <w:rFonts w:cs="Arial"/>
                <w:lang w:val="en-US"/>
              </w:rPr>
              <w:t>?</w:t>
            </w:r>
          </w:p>
          <w:p w:rsidR="00F3714A" w:rsidRPr="00C41C88" w:rsidRDefault="00F3714A" w:rsidP="00AA0C91">
            <w:pPr>
              <w:contextualSpacing/>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Default="00F3714A" w:rsidP="00AA0C91">
            <w:pPr>
              <w:contextualSpacing/>
              <w:jc w:val="both"/>
              <w:rPr>
                <w:rFonts w:cs="Arial"/>
                <w:lang w:val="en-US"/>
              </w:rPr>
            </w:pPr>
            <w:r w:rsidRPr="000130E4">
              <w:rPr>
                <w:rFonts w:cs="Arial"/>
                <w:lang w:val="en-US"/>
              </w:rPr>
              <w:t xml:space="preserve">Bildiyiniz kimi, torpaq təsirlərini azlatmaq məqsədilə torpaqların alınması yalnız yolu tökmə torpaq yatağından bir metr məsafədə həyata keçiriləcək, xüsusilə bu fakt nəzərə alınıb ki, torpaq sahələri yola perpendikulyar yerləşib. Beləliklə, təsirə məruz qalan hissə kompensasiya edildikdən sonra torpağın geri qalan hissəsini rahatlıqla istifadə edə biləcəksiniz. </w:t>
            </w:r>
          </w:p>
          <w:p w:rsidR="00F3714A" w:rsidRPr="00C95D8B" w:rsidRDefault="00F3714A" w:rsidP="00AA0C91">
            <w:pPr>
              <w:contextualSpacing/>
              <w:jc w:val="both"/>
              <w:rPr>
                <w:rFonts w:cs="Arial"/>
                <w:highlight w:val="yellow"/>
                <w:lang w:val="en-US"/>
              </w:rPr>
            </w:pPr>
          </w:p>
        </w:tc>
      </w:tr>
      <w:tr w:rsidR="00F3714A" w:rsidRPr="00B25F2C" w:rsidTr="00AA0C91">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14A" w:rsidRPr="00C41C88" w:rsidRDefault="00F3714A" w:rsidP="00AA0C91">
            <w:pPr>
              <w:jc w:val="both"/>
              <w:rPr>
                <w:rFonts w:cs="Arial"/>
                <w:lang w:val="en-US"/>
              </w:rPr>
            </w:pPr>
            <w:r>
              <w:rPr>
                <w:rFonts w:cs="Arial"/>
                <w:lang w:val="en-US"/>
              </w:rPr>
              <w:t>Xidməti yolu necə təşkil edəcəksiniz</w:t>
            </w:r>
            <w:r w:rsidRPr="00C41C88">
              <w:rPr>
                <w:rFonts w:cs="Arial"/>
                <w:lang w:val="en-US"/>
              </w:rPr>
              <w:t>?</w:t>
            </w: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F3714A" w:rsidRDefault="00F3714A" w:rsidP="00AA0C91">
            <w:pPr>
              <w:jc w:val="both"/>
              <w:rPr>
                <w:rFonts w:cs="Arial"/>
                <w:lang w:val="en-US"/>
              </w:rPr>
            </w:pPr>
            <w:r>
              <w:rPr>
                <w:rFonts w:cs="Arial"/>
                <w:lang w:val="en-US"/>
              </w:rPr>
              <w:t>Mövcud yol qismən xidməti yol kimi istifadə ediləcək. Xidməti yol üçün yeni torpaq alınmayacaq.</w:t>
            </w:r>
          </w:p>
          <w:p w:rsidR="00F3714A" w:rsidRPr="00C41C88" w:rsidRDefault="00F3714A" w:rsidP="00AA0C91">
            <w:pPr>
              <w:jc w:val="both"/>
              <w:rPr>
                <w:rFonts w:cs="Arial"/>
                <w:lang w:val="en-US"/>
              </w:rPr>
            </w:pPr>
          </w:p>
        </w:tc>
      </w:tr>
      <w:tr w:rsidR="00F3714A" w:rsidRPr="009261E8" w:rsidTr="00AA0C91">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F3714A" w:rsidRPr="00C41C88" w:rsidRDefault="00F3714A" w:rsidP="00AA0C91">
            <w:pPr>
              <w:jc w:val="both"/>
              <w:rPr>
                <w:rFonts w:cs="Arial"/>
                <w:lang w:val="en-US"/>
              </w:rPr>
            </w:pPr>
            <w:r>
              <w:rPr>
                <w:rFonts w:cs="Arial"/>
                <w:lang w:val="en-US"/>
              </w:rPr>
              <w:t xml:space="preserve">28 nəfərin Acıdərə ərazisində </w:t>
            </w:r>
            <w:r w:rsidRPr="00C41C88">
              <w:rPr>
                <w:rFonts w:cs="Arial"/>
                <w:lang w:val="en-US"/>
              </w:rPr>
              <w:t xml:space="preserve">56 ha </w:t>
            </w:r>
            <w:r>
              <w:rPr>
                <w:rFonts w:cs="Arial"/>
                <w:lang w:val="en-US"/>
              </w:rPr>
              <w:t>əkin ərazisi var</w:t>
            </w:r>
            <w:r w:rsidRPr="00C41C88">
              <w:rPr>
                <w:rFonts w:cs="Arial"/>
                <w:lang w:val="en-US"/>
              </w:rPr>
              <w:t xml:space="preserve">. </w:t>
            </w:r>
            <w:r>
              <w:rPr>
                <w:rFonts w:cs="Arial"/>
                <w:lang w:val="en-US"/>
              </w:rPr>
              <w:t>Biz öz torpaqlarımıza necə gedib-gələcəyik</w:t>
            </w:r>
            <w:r w:rsidRPr="00C41C88">
              <w:rPr>
                <w:rFonts w:cs="Arial"/>
                <w:lang w:val="en-US"/>
              </w:rPr>
              <w:t>?</w:t>
            </w:r>
          </w:p>
        </w:tc>
        <w:tc>
          <w:tcPr>
            <w:tcW w:w="6160" w:type="dxa"/>
            <w:tcBorders>
              <w:top w:val="nil"/>
              <w:left w:val="nil"/>
              <w:bottom w:val="single" w:sz="4" w:space="0" w:color="auto"/>
              <w:right w:val="single" w:sz="4" w:space="0" w:color="auto"/>
            </w:tcBorders>
            <w:shd w:val="clear" w:color="auto" w:fill="auto"/>
            <w:vAlign w:val="center"/>
            <w:hideMark/>
          </w:tcPr>
          <w:p w:rsidR="00F3714A" w:rsidRDefault="00F3714A" w:rsidP="00AA0C91">
            <w:pPr>
              <w:jc w:val="both"/>
              <w:rPr>
                <w:rFonts w:cs="Arial"/>
                <w:lang w:val="en-US"/>
              </w:rPr>
            </w:pPr>
            <w:r w:rsidRPr="00C41C88">
              <w:rPr>
                <w:rFonts w:cs="Arial"/>
                <w:lang w:val="en-US"/>
              </w:rPr>
              <w:t>(</w:t>
            </w:r>
            <w:r>
              <w:rPr>
                <w:rFonts w:cs="Arial"/>
                <w:lang w:val="en-US"/>
              </w:rPr>
              <w:t>xəritədə göstərir</w:t>
            </w:r>
            <w:r w:rsidRPr="00C41C88">
              <w:rPr>
                <w:rFonts w:cs="Arial"/>
                <w:lang w:val="en-US"/>
              </w:rPr>
              <w:t xml:space="preserve">) “Yurd” </w:t>
            </w:r>
            <w:r>
              <w:rPr>
                <w:rFonts w:cs="Arial"/>
                <w:lang w:val="en-US"/>
              </w:rPr>
              <w:t xml:space="preserve">restoranı yaxınlığında km91-də geri dönmə yeri olacaq. Bunun vasitəsilə siz öz torpaqlarınıza gedə biləcəksiniz. Bununla yanaşı, 16km-lik yolda 3 belə geri dönüş yeri planlaşdırılmışdır. </w:t>
            </w:r>
          </w:p>
          <w:p w:rsidR="00F3714A" w:rsidRPr="00C41C88" w:rsidRDefault="00F3714A" w:rsidP="00AA0C91">
            <w:pPr>
              <w:jc w:val="both"/>
              <w:rPr>
                <w:rFonts w:cs="Arial"/>
                <w:lang w:val="en-US"/>
              </w:rPr>
            </w:pPr>
          </w:p>
        </w:tc>
      </w:tr>
    </w:tbl>
    <w:p w:rsidR="00F3714A" w:rsidRDefault="00F3714A" w:rsidP="00F3714A">
      <w:pPr>
        <w:jc w:val="both"/>
        <w:rPr>
          <w:rFonts w:cs="Arial"/>
          <w:b/>
          <w:lang w:val="en-US"/>
        </w:rPr>
      </w:pPr>
    </w:p>
    <w:p w:rsidR="00F3714A" w:rsidRDefault="00F3714A">
      <w:pPr>
        <w:spacing w:after="200" w:line="276" w:lineRule="auto"/>
        <w:rPr>
          <w:rFonts w:cs="Arial"/>
          <w:lang w:val="en-US"/>
        </w:rPr>
      </w:pPr>
      <w:r>
        <w:rPr>
          <w:rFonts w:cs="Arial"/>
          <w:lang w:val="en-US"/>
        </w:rPr>
        <w:br w:type="page"/>
      </w:r>
    </w:p>
    <w:p w:rsidR="00F3714A" w:rsidRPr="003B7D3F" w:rsidRDefault="00556BDF" w:rsidP="00F3714A">
      <w:pPr>
        <w:rPr>
          <w:rFonts w:cs="Arial"/>
          <w:lang w:val="en-US"/>
        </w:rPr>
      </w:pPr>
      <w:r>
        <w:rPr>
          <w:rFonts w:cs="Arial"/>
          <w:noProof/>
          <w:lang w:val="ru-RU" w:eastAsia="ru-RU"/>
        </w:rPr>
        <w:lastRenderedPageBreak/>
        <mc:AlternateContent>
          <mc:Choice Requires="wps">
            <w:drawing>
              <wp:anchor distT="0" distB="0" distL="114300" distR="114300" simplePos="0" relativeHeight="251942912" behindDoc="0" locked="0" layoutInCell="1" allowOverlap="1">
                <wp:simplePos x="0" y="0"/>
                <wp:positionH relativeFrom="column">
                  <wp:posOffset>622300</wp:posOffset>
                </wp:positionH>
                <wp:positionV relativeFrom="paragraph">
                  <wp:posOffset>-229870</wp:posOffset>
                </wp:positionV>
                <wp:extent cx="3783965" cy="3042285"/>
                <wp:effectExtent l="13335" t="8255" r="12700" b="6985"/>
                <wp:wrapNone/>
                <wp:docPr id="13" name="Rectangle 344" descr="SL550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965" cy="3042285"/>
                        </a:xfrm>
                        <a:prstGeom prst="rect">
                          <a:avLst/>
                        </a:prstGeom>
                        <a:blipFill dpi="0" rotWithShape="0">
                          <a:blip r:embed="rId7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FF588D6" id="Rectangle 344" o:spid="_x0000_s1026" alt="SL550404" style="position:absolute;margin-left:49pt;margin-top:-18.1pt;width:297.95pt;height:239.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">
                <v:fill r:id="rId71" o:title="SL550404" recolor="t" type="frame"/>
              </v:rect>
            </w:pict>
          </mc:Fallback>
        </mc:AlternateContent>
      </w:r>
    </w:p>
    <w:p w:rsidR="0071283B" w:rsidRDefault="00556BDF">
      <w:pPr>
        <w:spacing w:after="200" w:line="276" w:lineRule="auto"/>
        <w:rPr>
          <w:rFonts w:cs="Arial"/>
          <w:b/>
          <w:sz w:val="22"/>
          <w:szCs w:val="22"/>
          <w:lang w:val="en-US"/>
        </w:rPr>
      </w:pPr>
      <w:r>
        <w:rPr>
          <w:rFonts w:cs="Arial"/>
          <w:noProof/>
          <w:lang w:val="ru-RU" w:eastAsia="ru-RU"/>
        </w:rPr>
        <mc:AlternateContent>
          <mc:Choice Requires="wps">
            <w:drawing>
              <wp:anchor distT="0" distB="0" distL="114300" distR="114300" simplePos="0" relativeHeight="251944960" behindDoc="0" locked="0" layoutInCell="1" allowOverlap="1">
                <wp:simplePos x="0" y="0"/>
                <wp:positionH relativeFrom="column">
                  <wp:posOffset>603250</wp:posOffset>
                </wp:positionH>
                <wp:positionV relativeFrom="paragraph">
                  <wp:posOffset>6108700</wp:posOffset>
                </wp:positionV>
                <wp:extent cx="3783965" cy="3042285"/>
                <wp:effectExtent l="13335" t="6350" r="12700" b="8890"/>
                <wp:wrapNone/>
                <wp:docPr id="12" name="Rectangle 346" descr="SL550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965" cy="3042285"/>
                        </a:xfrm>
                        <a:prstGeom prst="rect">
                          <a:avLst/>
                        </a:prstGeom>
                        <a:blipFill dpi="0" rotWithShape="0">
                          <a:blip r:embed="rId7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753C4F2" id="Rectangle 346" o:spid="_x0000_s1026" alt="SL550422" style="position:absolute;margin-left:47.5pt;margin-top:481pt;width:297.95pt;height:239.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">
                <v:fill r:id="rId73" o:title="SL550422" recolor="t" type="frame"/>
              </v:rect>
            </w:pict>
          </mc:Fallback>
        </mc:AlternateContent>
      </w:r>
      <w:r>
        <w:rPr>
          <w:rFonts w:cs="Arial"/>
          <w:noProof/>
          <w:lang w:val="ru-RU" w:eastAsia="ru-RU"/>
        </w:rPr>
        <mc:AlternateContent>
          <mc:Choice Requires="wps">
            <w:drawing>
              <wp:anchor distT="0" distB="0" distL="114300" distR="114300" simplePos="0" relativeHeight="251943936" behindDoc="0" locked="0" layoutInCell="1" allowOverlap="1">
                <wp:simplePos x="0" y="0"/>
                <wp:positionH relativeFrom="column">
                  <wp:posOffset>622300</wp:posOffset>
                </wp:positionH>
                <wp:positionV relativeFrom="paragraph">
                  <wp:posOffset>2904490</wp:posOffset>
                </wp:positionV>
                <wp:extent cx="3783965" cy="3042285"/>
                <wp:effectExtent l="13335" t="12065" r="12700" b="12700"/>
                <wp:wrapNone/>
                <wp:docPr id="11" name="Rectangle 345" descr="SL550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965" cy="3042285"/>
                        </a:xfrm>
                        <a:prstGeom prst="rect">
                          <a:avLst/>
                        </a:prstGeom>
                        <a:blipFill dpi="0" rotWithShape="0">
                          <a:blip r:embed="rId7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CF14AC3" id="Rectangle 345" o:spid="_x0000_s1026" alt="SL550425" style="position:absolute;margin-left:49pt;margin-top:228.7pt;width:297.95pt;height:239.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">
                <v:fill r:id="rId75" o:title="SL550425" recolor="t" type="frame"/>
              </v:rect>
            </w:pict>
          </mc:Fallback>
        </mc:AlternateContent>
      </w:r>
      <w:r w:rsidR="0071283B">
        <w:rPr>
          <w:rFonts w:cs="Arial"/>
          <w:b/>
          <w:sz w:val="22"/>
          <w:szCs w:val="22"/>
          <w:lang w:val="en-US"/>
        </w:rPr>
        <w:br w:type="page"/>
      </w:r>
    </w:p>
    <w:p w:rsidR="00AC5974" w:rsidRDefault="00556BDF">
      <w:pPr>
        <w:spacing w:after="200" w:line="276" w:lineRule="auto"/>
        <w:rPr>
          <w:rFonts w:cs="Arial"/>
          <w:b/>
          <w:sz w:val="22"/>
          <w:szCs w:val="22"/>
          <w:lang w:val="en-US"/>
        </w:rPr>
      </w:pPr>
      <w:r>
        <w:rPr>
          <w:rFonts w:cs="Arial"/>
          <w:b/>
          <w:noProof/>
          <w:sz w:val="22"/>
          <w:szCs w:val="22"/>
          <w:lang w:val="ru-RU" w:eastAsia="ru-RU"/>
        </w:rPr>
        <w:lastRenderedPageBreak/>
        <mc:AlternateContent>
          <mc:Choice Requires="wps">
            <w:drawing>
              <wp:anchor distT="0" distB="0" distL="114300" distR="114300" simplePos="0" relativeHeight="251947008" behindDoc="0" locked="0" layoutInCell="1" allowOverlap="1">
                <wp:simplePos x="0" y="0"/>
                <wp:positionH relativeFrom="column">
                  <wp:posOffset>177800</wp:posOffset>
                </wp:positionH>
                <wp:positionV relativeFrom="paragraph">
                  <wp:posOffset>136525</wp:posOffset>
                </wp:positionV>
                <wp:extent cx="6195695" cy="9112885"/>
                <wp:effectExtent l="6985" t="12700" r="7620" b="8890"/>
                <wp:wrapNone/>
                <wp:docPr id="10" name="Rectangle 349" descr="p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9112885"/>
                        </a:xfrm>
                        <a:prstGeom prst="rect">
                          <a:avLst/>
                        </a:prstGeom>
                        <a:blipFill dpi="0" rotWithShape="0">
                          <a:blip r:embed="rId7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EDF154A" id="Rectangle 349" o:spid="_x0000_s1026" alt="p1" style="position:absolute;margin-left:14pt;margin-top:10.75pt;width:487.85pt;height:717.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">
                <v:fill r:id="rId77" o:title="p1" recolor="t" type="frame"/>
              </v:rect>
            </w:pict>
          </mc:Fallback>
        </mc:AlternateContent>
      </w:r>
      <w:r w:rsidR="00AC5974">
        <w:rPr>
          <w:rFonts w:cs="Arial"/>
          <w:b/>
          <w:sz w:val="22"/>
          <w:szCs w:val="22"/>
          <w:lang w:val="en-US"/>
        </w:rPr>
        <w:br w:type="page"/>
      </w:r>
    </w:p>
    <w:p w:rsidR="005602DE" w:rsidRPr="00F3714A" w:rsidRDefault="00556BDF" w:rsidP="00085854">
      <w:pPr>
        <w:rPr>
          <w:rFonts w:cs="Arial"/>
          <w:b/>
          <w:sz w:val="22"/>
          <w:szCs w:val="22"/>
          <w:lang w:val="en-US"/>
        </w:rPr>
      </w:pPr>
      <w:r>
        <w:rPr>
          <w:rFonts w:cs="Arial"/>
          <w:b/>
          <w:noProof/>
          <w:sz w:val="22"/>
          <w:szCs w:val="22"/>
          <w:lang w:val="ru-RU" w:eastAsia="ru-RU"/>
        </w:rPr>
        <w:lastRenderedPageBreak/>
        <mc:AlternateContent>
          <mc:Choice Requires="wps">
            <w:drawing>
              <wp:anchor distT="0" distB="0" distL="114300" distR="114300" simplePos="0" relativeHeight="251945984" behindDoc="0" locked="0" layoutInCell="1" allowOverlap="1">
                <wp:simplePos x="0" y="0"/>
                <wp:positionH relativeFrom="column">
                  <wp:posOffset>25400</wp:posOffset>
                </wp:positionH>
                <wp:positionV relativeFrom="paragraph">
                  <wp:posOffset>-15875</wp:posOffset>
                </wp:positionV>
                <wp:extent cx="6195695" cy="7929880"/>
                <wp:effectExtent l="6985" t="12700" r="7620" b="10795"/>
                <wp:wrapNone/>
                <wp:docPr id="9" name="Rectangle 348" descr="p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7929880"/>
                        </a:xfrm>
                        <a:prstGeom prst="rect">
                          <a:avLst/>
                        </a:prstGeom>
                        <a:blipFill dpi="0" rotWithShape="0">
                          <a:blip r:embed="rId7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D815AE3" id="Rectangle 348" o:spid="_x0000_s1026" alt="p2" style="position:absolute;margin-left:2pt;margin-top:-1.25pt;width:487.85pt;height:624.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">
                <v:fill r:id="rId79" o:title="p2" recolor="t" type="frame"/>
              </v:rect>
            </w:pict>
          </mc:Fallback>
        </mc:AlternateContent>
      </w:r>
    </w:p>
    <w:sectPr w:rsidR="005602DE" w:rsidRPr="00F3714A" w:rsidSect="00E41E9D">
      <w:pgSz w:w="11900" w:h="16840" w:code="9"/>
      <w:pgMar w:top="1440" w:right="1128" w:bottom="953"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366" w:rsidRDefault="00F63366" w:rsidP="005D7FC7">
      <w:r>
        <w:separator/>
      </w:r>
    </w:p>
  </w:endnote>
  <w:endnote w:type="continuationSeparator" w:id="0">
    <w:p w:rsidR="00F63366" w:rsidRDefault="00F63366" w:rsidP="005D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Bold">
    <w:altName w:val="Arial"/>
    <w:charset w:val="00"/>
    <w:family w:val="auto"/>
    <w:pitch w:val="variable"/>
    <w:sig w:usb0="00000000"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Roman AzCyr">
    <w:panose1 w:val="00000000000000000000"/>
    <w:charset w:val="CC"/>
    <w:family w:val="roman"/>
    <w:notTrueType/>
    <w:pitch w:val="variable"/>
    <w:sig w:usb0="00000201" w:usb1="00000000" w:usb2="00000000" w:usb3="00000000" w:csb0="00000004" w:csb1="00000000"/>
  </w:font>
  <w:font w:name="Myriad Pro">
    <w:altName w:val="Arial"/>
    <w:panose1 w:val="00000000000000000000"/>
    <w:charset w:val="00"/>
    <w:family w:val="swiss"/>
    <w:notTrueType/>
    <w:pitch w:val="variable"/>
    <w:sig w:usb0="00000001" w:usb1="00000001" w:usb2="00000000" w:usb3="00000000" w:csb0="0000019F" w:csb1="00000000"/>
  </w:font>
  <w:font w:name="HY강M">
    <w:altName w:val="Arial Unicode MS"/>
    <w:charset w:val="81"/>
    <w:family w:val="roman"/>
    <w:pitch w:val="variable"/>
    <w:sig w:usb0="00000000" w:usb1="19D77CF9" w:usb2="00000010" w:usb3="00000000" w:csb0="00080000" w:csb1="00000000"/>
  </w:font>
  <w:font w:name="Miriam">
    <w:panose1 w:val="020B0502050101010101"/>
    <w:charset w:val="B1"/>
    <w:family w:val="swiss"/>
    <w:pitch w:val="variable"/>
    <w:sig w:usb0="00000801" w:usb1="00000000" w:usb2="00000000" w:usb3="00000000" w:csb0="00000020" w:csb1="00000000"/>
  </w:font>
  <w:font w:name="-머리굴림M">
    <w:altName w:val="Malgun Gothic"/>
    <w:charset w:val="81"/>
    <w:family w:val="roman"/>
    <w:pitch w:val="variable"/>
    <w:sig w:usb0="00000000" w:usb1="29D77CFB" w:usb2="00000010" w:usb3="00000000" w:csb0="0008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3135"/>
      <w:docPartObj>
        <w:docPartGallery w:val="Page Numbers (Bottom of Page)"/>
        <w:docPartUnique/>
      </w:docPartObj>
    </w:sdtPr>
    <w:sdtEndPr/>
    <w:sdtContent>
      <w:p w:rsidR="00AA0C91" w:rsidRDefault="00AA0C91">
        <w:pPr>
          <w:pStyle w:val="afa"/>
          <w:jc w:val="center"/>
        </w:pPr>
        <w:r>
          <w:fldChar w:fldCharType="begin"/>
        </w:r>
        <w:r>
          <w:instrText xml:space="preserve"> PAGE   \* MERGEFORMAT </w:instrText>
        </w:r>
        <w:r>
          <w:fldChar w:fldCharType="separate"/>
        </w:r>
        <w:r w:rsidR="009E5841">
          <w:rPr>
            <w:noProof/>
          </w:rPr>
          <w:t>27</w:t>
        </w:r>
        <w:r>
          <w:rPr>
            <w:noProof/>
          </w:rPr>
          <w:fldChar w:fldCharType="end"/>
        </w:r>
      </w:p>
    </w:sdtContent>
  </w:sdt>
  <w:p w:rsidR="00AA0C91" w:rsidRDefault="00AA0C91">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171"/>
      <w:docPartObj>
        <w:docPartGallery w:val="Page Numbers (Bottom of Page)"/>
        <w:docPartUnique/>
      </w:docPartObj>
    </w:sdtPr>
    <w:sdtEndPr/>
    <w:sdtContent>
      <w:p w:rsidR="00AA0C91" w:rsidRDefault="00AA0C91">
        <w:pPr>
          <w:pStyle w:val="afa"/>
          <w:jc w:val="center"/>
        </w:pPr>
        <w:r>
          <w:fldChar w:fldCharType="begin"/>
        </w:r>
        <w:r>
          <w:instrText xml:space="preserve"> PAGE   \* MERGEFORMAT </w:instrText>
        </w:r>
        <w:r>
          <w:fldChar w:fldCharType="separate"/>
        </w:r>
        <w:r w:rsidR="009E5841">
          <w:rPr>
            <w:noProof/>
          </w:rPr>
          <w:t>65</w:t>
        </w:r>
        <w:r>
          <w:rPr>
            <w:noProof/>
          </w:rPr>
          <w:fldChar w:fldCharType="end"/>
        </w:r>
      </w:p>
    </w:sdtContent>
  </w:sdt>
  <w:p w:rsidR="00AA0C91" w:rsidRDefault="00AA0C9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366" w:rsidRDefault="00F63366" w:rsidP="005D7FC7">
      <w:r>
        <w:separator/>
      </w:r>
    </w:p>
  </w:footnote>
  <w:footnote w:type="continuationSeparator" w:id="0">
    <w:p w:rsidR="00F63366" w:rsidRDefault="00F63366" w:rsidP="005D7FC7">
      <w:r>
        <w:continuationSeparator/>
      </w:r>
    </w:p>
  </w:footnote>
  <w:footnote w:id="1">
    <w:p w:rsidR="00AA0C91" w:rsidRPr="00450931" w:rsidRDefault="00AA0C91" w:rsidP="00C56604">
      <w:pPr>
        <w:pStyle w:val="af3"/>
        <w:jc w:val="both"/>
        <w:rPr>
          <w:rFonts w:ascii="Arial" w:hAnsi="Arial" w:cs="Arial"/>
          <w:lang w:val="az-Latn-AZ"/>
        </w:rPr>
      </w:pPr>
      <w:r>
        <w:rPr>
          <w:rStyle w:val="af5"/>
        </w:rPr>
        <w:footnoteRef/>
      </w:r>
      <w:r>
        <w:t xml:space="preserve"> </w:t>
      </w:r>
      <w:r>
        <w:rPr>
          <w:lang w:val="az-Latn-AZ"/>
        </w:rPr>
        <w:t>Köçürülm</w:t>
      </w:r>
      <w:r>
        <w:rPr>
          <w:rFonts w:ascii="Arial" w:hAnsi="Arial" w:cs="Arial"/>
          <w:lang w:val="az-Latn-AZ"/>
        </w:rPr>
        <w:t xml:space="preserve">ə üzrə Çərçivə Sənədinin tələblərinə müvafiq olaraq layihə tərəfindən xüsusi təsirə məruz qala biləcək </w:t>
      </w:r>
      <w:r w:rsidRPr="00B00DDA">
        <w:rPr>
          <w:rFonts w:ascii="Arial" w:hAnsi="Arial" w:cs="Arial"/>
        </w:rPr>
        <w:t xml:space="preserve">Məcburi Köçkün şəxslərin </w:t>
      </w:r>
      <w:r>
        <w:rPr>
          <w:rFonts w:ascii="Arial" w:hAnsi="Arial" w:cs="Arial"/>
          <w:lang w:val="az-Latn-AZ"/>
        </w:rPr>
        <w:t xml:space="preserve">olmasının mümkünlüyü araşdırılmışdır. Bu məqsədlə, Şamaxı İcra Hakimiyyətinin sosial iqtisadi məsələlər şöbəsi ilə və təsirə məruz qalan bütün kəndlərin yerli rəsmi şəxsləri ilə görüşlər keçirilmişdir, </w:t>
      </w:r>
      <w:r w:rsidRPr="002B756B">
        <w:rPr>
          <w:rFonts w:ascii="Arial" w:hAnsi="Arial" w:cs="Arial"/>
          <w:lang w:val="az-Latn-AZ"/>
        </w:rPr>
        <w:t>A</w:t>
      </w:r>
      <w:r>
        <w:rPr>
          <w:rFonts w:ascii="Arial" w:hAnsi="Arial" w:cs="Arial"/>
          <w:lang w:val="az-Latn-AZ"/>
        </w:rPr>
        <w:t xml:space="preserve">ydınlaşdırılmışdır ki, layihə dəhlizində təsirə məruz qalan məcburi köçkün şəxslər yoxdur. Buna görə də məcburi köçkünlərin həssas təbəqə kimi qeyd olunması kompensasiya hüquqları cədvəlindən çıxardılmışdır. </w:t>
      </w:r>
    </w:p>
    <w:p w:rsidR="00AA0C91" w:rsidRPr="00450931" w:rsidRDefault="00AA0C91" w:rsidP="00C56604">
      <w:pPr>
        <w:pStyle w:val="af3"/>
        <w:rPr>
          <w:lang w:val="az-Latn-AZ"/>
        </w:rPr>
      </w:pPr>
    </w:p>
  </w:footnote>
  <w:footnote w:id="2">
    <w:p w:rsidR="00AA0C91" w:rsidRPr="00C56604" w:rsidRDefault="00AA0C91">
      <w:pPr>
        <w:pStyle w:val="af3"/>
        <w:rPr>
          <w:lang w:val="az-Latn-AZ"/>
        </w:rPr>
      </w:pPr>
      <w:r w:rsidRPr="009A31B2">
        <w:rPr>
          <w:rStyle w:val="af5"/>
        </w:rPr>
        <w:footnoteRef/>
      </w:r>
      <w:r w:rsidRPr="00C56604">
        <w:rPr>
          <w:lang w:val="az-Latn-AZ"/>
        </w:rPr>
        <w:t xml:space="preserve"> 2015-ci ilin sentyabr ayına q</w:t>
      </w:r>
      <w:r w:rsidRPr="00C56604">
        <w:rPr>
          <w:rFonts w:ascii="Arial" w:hAnsi="Arial" w:cs="Arial"/>
          <w:lang w:val="az-Latn-AZ"/>
        </w:rPr>
        <w:t xml:space="preserve">ədər </w:t>
      </w:r>
      <w:r w:rsidRPr="00C56604">
        <w:rPr>
          <w:lang w:val="az-Latn-AZ"/>
        </w:rPr>
        <w:t>magistral yollar üçün qorunma zolağı yolun m</w:t>
      </w:r>
      <w:r w:rsidRPr="00C56604">
        <w:rPr>
          <w:rFonts w:ascii="Arial" w:hAnsi="Arial" w:cs="Arial"/>
          <w:lang w:val="az-Latn-AZ"/>
        </w:rPr>
        <w:t>ərkəzindən</w:t>
      </w:r>
      <w:r w:rsidRPr="00C56604">
        <w:rPr>
          <w:lang w:val="az-Latn-AZ"/>
        </w:rPr>
        <w:t xml:space="preserve"> h</w:t>
      </w:r>
      <w:r w:rsidRPr="00C56604">
        <w:rPr>
          <w:rFonts w:ascii="Arial" w:hAnsi="Arial" w:cs="Arial"/>
          <w:lang w:val="az-Latn-AZ"/>
        </w:rPr>
        <w:t>ər iki tərəfində 30 m olmuşdur (cəmi 60 m)</w:t>
      </w:r>
      <w:r w:rsidRPr="00C56604">
        <w:rPr>
          <w:lang w:val="az-Latn-AZ"/>
        </w:rPr>
        <w:t xml:space="preserve">,  </w:t>
      </w:r>
    </w:p>
  </w:footnote>
  <w:footnote w:id="3">
    <w:p w:rsidR="00AA0C91" w:rsidRPr="00F4522E" w:rsidRDefault="00AA0C91">
      <w:pPr>
        <w:pStyle w:val="af3"/>
        <w:rPr>
          <w:rFonts w:ascii="Arial" w:hAnsi="Arial" w:cs="Arial"/>
          <w:lang w:val="az-Latn-AZ"/>
        </w:rPr>
      </w:pPr>
      <w:r>
        <w:rPr>
          <w:rStyle w:val="af5"/>
        </w:rPr>
        <w:footnoteRef/>
      </w:r>
      <w:r w:rsidRPr="00F4522E">
        <w:rPr>
          <w:lang w:val="az-Latn-AZ"/>
        </w:rPr>
        <w:t xml:space="preserve"> </w:t>
      </w:r>
      <w:r>
        <w:rPr>
          <w:lang w:val="az-Latn-AZ"/>
        </w:rPr>
        <w:t>yollar, örüş sah</w:t>
      </w:r>
      <w:r>
        <w:rPr>
          <w:rFonts w:ascii="Arial" w:hAnsi="Arial" w:cs="Arial"/>
          <w:lang w:val="az-Latn-AZ"/>
        </w:rPr>
        <w:t>ələri</w:t>
      </w:r>
    </w:p>
  </w:footnote>
  <w:footnote w:id="4">
    <w:p w:rsidR="00AA0C91" w:rsidRPr="00085854" w:rsidRDefault="00AA0C91" w:rsidP="00233CD1">
      <w:pPr>
        <w:autoSpaceDE w:val="0"/>
        <w:autoSpaceDN w:val="0"/>
        <w:adjustRightInd w:val="0"/>
        <w:jc w:val="both"/>
        <w:rPr>
          <w:ins w:id="37" w:author="User" w:date="2017-04-01T19:36:00Z"/>
          <w:rFonts w:cs="Arial"/>
          <w:lang w:val="az-Latn-AZ"/>
        </w:rPr>
      </w:pPr>
      <w:r>
        <w:rPr>
          <w:rStyle w:val="af5"/>
        </w:rPr>
        <w:footnoteRef/>
      </w:r>
      <w:r w:rsidRPr="00233CD1">
        <w:rPr>
          <w:lang w:val="az-Latn-AZ"/>
        </w:rPr>
        <w:t xml:space="preserve"> </w:t>
      </w:r>
      <w:r>
        <w:rPr>
          <w:lang w:val="az-Latn-AZ"/>
        </w:rPr>
        <w:t xml:space="preserve">Siyahıya alma tarixi torpaqların alınması haqqında qərarın tarixi olmaqla, bu tarixdən sonra ərazidə məskunlaşan və ya torpaq üzərində hər hansı bir investisiya kompensasiya məqsədləri üçün nəzərə alınmır.  </w:t>
      </w:r>
    </w:p>
    <w:p w:rsidR="00AA0C91" w:rsidRPr="00085854" w:rsidRDefault="00AA0C91">
      <w:pPr>
        <w:pStyle w:val="af3"/>
        <w:rPr>
          <w:lang w:val="az-Latn-AZ"/>
        </w:rPr>
      </w:pPr>
    </w:p>
  </w:footnote>
  <w:footnote w:id="5">
    <w:p w:rsidR="00AA0C91" w:rsidRPr="003E0B44" w:rsidRDefault="00AA0C91" w:rsidP="003946A7">
      <w:pPr>
        <w:pStyle w:val="af3"/>
        <w:rPr>
          <w:rFonts w:ascii="Times New Roman" w:hAnsi="Times New Roman" w:cs="Times New Roman"/>
          <w:sz w:val="18"/>
          <w:szCs w:val="18"/>
          <w:lang w:val="az-Latn-AZ"/>
        </w:rPr>
      </w:pPr>
      <w:r w:rsidRPr="00312555">
        <w:rPr>
          <w:rStyle w:val="af5"/>
          <w:rFonts w:ascii="Times New Roman" w:hAnsi="Times New Roman" w:cs="Times New Roman"/>
          <w:sz w:val="18"/>
          <w:szCs w:val="18"/>
        </w:rPr>
        <w:footnoteRef/>
      </w:r>
      <w:r w:rsidRPr="003E0B44">
        <w:rPr>
          <w:rFonts w:ascii="Times New Roman" w:hAnsi="Times New Roman" w:cs="Times New Roman"/>
          <w:sz w:val="18"/>
          <w:szCs w:val="18"/>
          <w:lang w:val="az-Latn-AZ"/>
        </w:rPr>
        <w:t xml:space="preserve"> Təsirlərin az olduğu hallarda (fiziki köçürülməyə məruz qalma olmadıqda və ya 10%-dən az əmlakları itirildikdə və ya TMQ şəxslərin sayı 200-dən az olduqda) qısaldılmış KFP hazırlana bilər </w:t>
      </w:r>
    </w:p>
  </w:footnote>
  <w:footnote w:id="6">
    <w:p w:rsidR="00AA0C91" w:rsidRPr="003E0B44" w:rsidRDefault="00AA0C91">
      <w:pPr>
        <w:pStyle w:val="af3"/>
        <w:rPr>
          <w:rFonts w:ascii="Times New Roman" w:hAnsi="Times New Roman" w:cs="Times New Roman"/>
          <w:sz w:val="18"/>
          <w:lang w:val="az-Latn-AZ"/>
        </w:rPr>
      </w:pPr>
      <w:r w:rsidRPr="00416893">
        <w:rPr>
          <w:rStyle w:val="af5"/>
          <w:rFonts w:ascii="Times New Roman" w:hAnsi="Times New Roman" w:cs="Times New Roman"/>
          <w:sz w:val="18"/>
        </w:rPr>
        <w:footnoteRef/>
      </w:r>
      <w:r w:rsidRPr="003E0B44">
        <w:rPr>
          <w:rFonts w:ascii="Times New Roman" w:hAnsi="Times New Roman" w:cs="Times New Roman"/>
          <w:sz w:val="18"/>
          <w:lang w:val="az-Latn-AZ"/>
        </w:rPr>
        <w:t xml:space="preserve"> Həmin inzibati ərazidə bələdiyyənin uyğun torpaq sahəsi varsa, Rayon İcra Hakimiyyətinin vəsatəti əsasında Nazirlər Kabineti tərəfindən təsirə məruz qalan torpaq sahəsi bələdiyyə torpağı ilə əvəzələnir</w:t>
      </w:r>
    </w:p>
  </w:footnote>
  <w:footnote w:id="7">
    <w:p w:rsidR="00AA0C91" w:rsidRPr="003E0B44" w:rsidRDefault="00AA0C91" w:rsidP="003946A7">
      <w:pPr>
        <w:pStyle w:val="af3"/>
        <w:rPr>
          <w:rFonts w:ascii="Times New Roman" w:hAnsi="Times New Roman" w:cs="Times New Roman"/>
          <w:sz w:val="18"/>
          <w:lang w:val="az-Latn-AZ"/>
        </w:rPr>
      </w:pPr>
      <w:r w:rsidRPr="00FA04F9">
        <w:rPr>
          <w:rStyle w:val="af5"/>
          <w:rFonts w:ascii="Times New Roman" w:hAnsi="Times New Roman" w:cs="Times New Roman"/>
          <w:sz w:val="18"/>
        </w:rPr>
        <w:footnoteRef/>
      </w:r>
      <w:r w:rsidRPr="003E0B44">
        <w:rPr>
          <w:rFonts w:ascii="Times New Roman" w:hAnsi="Times New Roman" w:cs="Times New Roman"/>
          <w:sz w:val="18"/>
          <w:lang w:val="az-Latn-AZ"/>
        </w:rPr>
        <w:t xml:space="preserve">  siyahıda bərpa xərclərinin mənalarına baxın </w:t>
      </w:r>
    </w:p>
  </w:footnote>
  <w:footnote w:id="8">
    <w:p w:rsidR="00AA0C91" w:rsidRPr="003E0B44" w:rsidRDefault="00AA0C91" w:rsidP="003946A7">
      <w:pPr>
        <w:pStyle w:val="af3"/>
        <w:rPr>
          <w:lang w:val="az-Latn-AZ"/>
        </w:rPr>
      </w:pPr>
      <w:r w:rsidRPr="00FA04F9">
        <w:rPr>
          <w:rStyle w:val="af5"/>
          <w:rFonts w:ascii="Times New Roman" w:hAnsi="Times New Roman" w:cs="Times New Roman"/>
          <w:sz w:val="18"/>
        </w:rPr>
        <w:footnoteRef/>
      </w:r>
      <w:r w:rsidRPr="003E0B44">
        <w:rPr>
          <w:rFonts w:ascii="Times New Roman" w:hAnsi="Times New Roman" w:cs="Times New Roman"/>
          <w:sz w:val="18"/>
          <w:lang w:val="az-Latn-AZ"/>
        </w:rPr>
        <w:t xml:space="preserve">  əlavə xərclərə narahatlığa görə, nəqliyyat və s. xərclər daxildir </w:t>
      </w:r>
    </w:p>
  </w:footnote>
  <w:footnote w:id="9">
    <w:p w:rsidR="00AA0C91" w:rsidRPr="00085854" w:rsidRDefault="00AA0C91" w:rsidP="00CA46EA">
      <w:pPr>
        <w:pStyle w:val="af3"/>
        <w:rPr>
          <w:ins w:id="54" w:author="User" w:date="2017-04-01T19:36:00Z"/>
          <w:lang w:val="az-Latn-AZ"/>
        </w:rPr>
      </w:pPr>
      <w:ins w:id="55" w:author="User" w:date="2017-04-01T19:36:00Z">
        <w:r>
          <w:rPr>
            <w:rStyle w:val="af5"/>
          </w:rPr>
          <w:footnoteRef/>
        </w:r>
      </w:ins>
      <w:r w:rsidRPr="00CA46EA">
        <w:rPr>
          <w:lang w:val="az-Latn-AZ"/>
        </w:rPr>
        <w:t xml:space="preserve"> Normativ qiy</w:t>
      </w:r>
      <w:r w:rsidRPr="00CA46EA">
        <w:rPr>
          <w:rFonts w:ascii="Arial" w:hAnsi="Arial" w:cs="Arial"/>
          <w:lang w:val="az-Latn-AZ"/>
        </w:rPr>
        <w:t>mətlər Nazirlər Kabinetinin 23 iyul 1998-ci il 158 nömrəli qərarı ilə təyin olunmuşdur.</w:t>
      </w:r>
      <w:r>
        <w:rPr>
          <w:rFonts w:ascii="Arial" w:hAnsi="Arial" w:cs="Arial"/>
          <w:lang w:val="az-Latn-AZ"/>
        </w:rPr>
        <w:t xml:space="preserve"> </w:t>
      </w:r>
    </w:p>
  </w:footnote>
  <w:footnote w:id="10">
    <w:p w:rsidR="00AA0C91" w:rsidRPr="00085854" w:rsidRDefault="00AA0C91" w:rsidP="00670F83">
      <w:pPr>
        <w:pStyle w:val="af3"/>
        <w:rPr>
          <w:ins w:id="61" w:author="User" w:date="2017-04-01T19:36:00Z"/>
          <w:lang w:val="az-Latn-AZ"/>
        </w:rPr>
      </w:pPr>
      <w:ins w:id="62" w:author="User" w:date="2017-04-01T19:36:00Z">
        <w:r>
          <w:rPr>
            <w:rStyle w:val="af5"/>
          </w:rPr>
          <w:footnoteRef/>
        </w:r>
      </w:ins>
      <w:r w:rsidRPr="00085854">
        <w:rPr>
          <w:lang w:val="az-Latn-AZ"/>
        </w:rPr>
        <w:t xml:space="preserve"> R</w:t>
      </w:r>
      <w:r w:rsidRPr="00085854">
        <w:rPr>
          <w:rFonts w:ascii="Arial" w:hAnsi="Arial" w:cs="Arial"/>
          <w:lang w:val="az-Latn-AZ"/>
        </w:rPr>
        <w:t xml:space="preserve">əsmi minimum əmək haqqı Azərbaycan Respublikası Prezidentinin fərmanı ilə 21 yanvar 2017-ci il tarixində 116 AZN təsdiq edilmişdir. </w:t>
      </w:r>
    </w:p>
  </w:footnote>
  <w:footnote w:id="11">
    <w:p w:rsidR="00AA0C91" w:rsidRPr="00085854" w:rsidRDefault="00AA0C91" w:rsidP="00AB3072">
      <w:pPr>
        <w:pStyle w:val="af3"/>
        <w:rPr>
          <w:lang w:val="az-Latn-AZ"/>
        </w:rPr>
      </w:pPr>
      <w:r>
        <w:rPr>
          <w:rStyle w:val="af5"/>
        </w:rPr>
        <w:footnoteRef/>
      </w:r>
      <w:r w:rsidRPr="00085854">
        <w:rPr>
          <w:lang w:val="az-Latn-AZ"/>
        </w:rPr>
        <w:t xml:space="preserve">  Yerli polis şöb</w:t>
      </w:r>
      <w:r w:rsidRPr="00085854">
        <w:rPr>
          <w:rFonts w:ascii="Arial" w:hAnsi="Arial" w:cs="Arial"/>
          <w:lang w:val="az-Latn-AZ"/>
        </w:rPr>
        <w:t xml:space="preserve">əsi həmin şəxslərin yerlərini müəyyən etmək üçün cəhdlər edir. </w:t>
      </w:r>
      <w:r w:rsidRPr="00085854">
        <w:rPr>
          <w:lang w:val="az-Latn-AZ"/>
        </w:rPr>
        <w:t>Bunun üçün onun qohumlarının, ail</w:t>
      </w:r>
      <w:r w:rsidRPr="00085854">
        <w:rPr>
          <w:rFonts w:ascii="Arial" w:hAnsi="Arial" w:cs="Arial"/>
          <w:lang w:val="az-Latn-AZ"/>
        </w:rPr>
        <w:t>ə üzvlərinin, dostlarının</w:t>
      </w:r>
      <w:r w:rsidRPr="00085854">
        <w:rPr>
          <w:lang w:val="az-Latn-AZ"/>
        </w:rPr>
        <w:t xml:space="preserve"> mü</w:t>
      </w:r>
      <w:r w:rsidRPr="00085854">
        <w:rPr>
          <w:rFonts w:ascii="Arial" w:hAnsi="Arial" w:cs="Arial"/>
          <w:lang w:val="az-Latn-AZ"/>
        </w:rPr>
        <w:t xml:space="preserve">əyyənləşdirilməsi və məsləhətləşmələr həyata keçirir və lazım gəldikdə yerli qəzetlərdə elan verir. </w:t>
      </w:r>
      <w:r w:rsidRPr="00085854">
        <w:rPr>
          <w:lang w:val="az-Latn-AZ"/>
        </w:rPr>
        <w:t>Toplanmış m</w:t>
      </w:r>
      <w:r w:rsidRPr="00085854">
        <w:rPr>
          <w:rFonts w:ascii="Arial" w:hAnsi="Arial" w:cs="Arial"/>
          <w:lang w:val="az-Latn-AZ"/>
        </w:rPr>
        <w:t xml:space="preserve">əlumatlar və sənədlər əsasında yerli icra hakimiyyətinin müraciəti əsasında müvafiq məhkəmə həmin şəxsin müəyyən edilə bilinməməsi ilə bağlı qərar verir. Bu qərarla hesablanmış kompensasiya müvəqqəti hesablara qoyulur və həmin şəxslərin mülkiyyətində olan torpaq tikinti üçün alınmış hesab olunur. </w:t>
      </w:r>
    </w:p>
  </w:footnote>
  <w:footnote w:id="12">
    <w:p w:rsidR="00AA0C91" w:rsidRPr="00E31253" w:rsidRDefault="00AA0C91" w:rsidP="00435FF7">
      <w:pPr>
        <w:pStyle w:val="af3"/>
        <w:rPr>
          <w:ins w:id="103" w:author="User" w:date="2017-04-01T19:36:00Z"/>
          <w:lang w:val="az-Latn-AZ"/>
        </w:rPr>
      </w:pPr>
      <w:ins w:id="104" w:author="User" w:date="2017-04-01T19:36:00Z">
        <w:r>
          <w:rPr>
            <w:rStyle w:val="af5"/>
          </w:rPr>
          <w:footnoteRef/>
        </w:r>
        <w:r w:rsidRPr="00085854">
          <w:rPr>
            <w:lang w:val="az-Latn-AZ"/>
          </w:rPr>
          <w:t xml:space="preserve"> </w:t>
        </w:r>
      </w:ins>
      <w:r w:rsidRPr="00085854">
        <w:rPr>
          <w:lang w:val="az-Latn-AZ"/>
        </w:rPr>
        <w:t>R</w:t>
      </w:r>
      <w:r w:rsidRPr="00085854">
        <w:rPr>
          <w:rFonts w:ascii="Arial" w:hAnsi="Arial" w:cs="Arial"/>
          <w:lang w:val="az-Latn-AZ"/>
        </w:rPr>
        <w:t>əsmi minimum əmək haqqı Azərbaycan Respublikası Prezidentinin fərmanı ilə 21 yanvar 2017-ci il tarixində 116 AZN təsdiq edilmişdir</w:t>
      </w:r>
      <w:ins w:id="105" w:author="User" w:date="2017-04-01T19:36:00Z">
        <w:r w:rsidRPr="00085854">
          <w:rPr>
            <w:lang w:val="az-Latn-AZ"/>
          </w:rPr>
          <w:t xml:space="preserve">. </w:t>
        </w:r>
      </w:ins>
    </w:p>
  </w:footnote>
  <w:footnote w:id="13">
    <w:p w:rsidR="00AA0C91" w:rsidRPr="00A87EB6" w:rsidRDefault="00AA0C91" w:rsidP="00A87EB6">
      <w:pPr>
        <w:pStyle w:val="af3"/>
        <w:rPr>
          <w:ins w:id="113" w:author="User" w:date="2017-04-01T19:36:00Z"/>
          <w:rFonts w:ascii="Arial" w:hAnsi="Arial" w:cs="Arial"/>
          <w:lang w:val="az-Latn-AZ"/>
        </w:rPr>
      </w:pPr>
      <w:ins w:id="114" w:author="User" w:date="2017-04-01T19:36:00Z">
        <w:r>
          <w:rPr>
            <w:rStyle w:val="af5"/>
          </w:rPr>
          <w:footnoteRef/>
        </w:r>
      </w:ins>
      <w:r w:rsidRPr="00A87EB6">
        <w:rPr>
          <w:lang w:val="az-Latn-AZ"/>
        </w:rPr>
        <w:t xml:space="preserve"> Milli qanunvericiliy</w:t>
      </w:r>
      <w:r w:rsidRPr="00A87EB6">
        <w:rPr>
          <w:rFonts w:ascii="Arial" w:hAnsi="Arial" w:cs="Arial"/>
          <w:lang w:val="az-Latn-AZ"/>
        </w:rPr>
        <w:t>ə əsasən belə qərar müvafiq torpaq ayırma sənədləri (məsələn KFP) nəzərdən keçirildikdən və təsdiq olunduqdan sonra</w:t>
      </w:r>
      <w:r w:rsidRPr="00A87EB6">
        <w:rPr>
          <w:lang w:val="az-Latn-AZ"/>
        </w:rPr>
        <w:t xml:space="preserve"> v</w:t>
      </w:r>
      <w:r>
        <w:rPr>
          <w:lang w:val="az-Latn-AZ"/>
        </w:rPr>
        <w:t>erilir</w:t>
      </w:r>
      <w:ins w:id="115" w:author="User" w:date="2017-04-01T19:36:00Z">
        <w:r w:rsidRPr="00A87EB6">
          <w:rPr>
            <w:lang w:val="az-Latn-AZ"/>
          </w:rPr>
          <w:t>.</w:t>
        </w:r>
      </w:ins>
    </w:p>
  </w:footnote>
  <w:footnote w:id="14">
    <w:p w:rsidR="00AA0C91" w:rsidRPr="007B74C8" w:rsidRDefault="00AA0C91">
      <w:pPr>
        <w:pStyle w:val="af3"/>
        <w:rPr>
          <w:rFonts w:ascii="Arial" w:hAnsi="Arial" w:cs="Arial"/>
          <w:lang w:val="az-Latn-AZ"/>
        </w:rPr>
      </w:pPr>
      <w:r>
        <w:rPr>
          <w:rStyle w:val="af5"/>
        </w:rPr>
        <w:footnoteRef/>
      </w:r>
      <w:r w:rsidRPr="007B74C8">
        <w:rPr>
          <w:lang w:val="az-Latn-AZ"/>
        </w:rPr>
        <w:t xml:space="preserve"> </w:t>
      </w:r>
      <w:r>
        <w:rPr>
          <w:lang w:val="az-Latn-AZ"/>
        </w:rPr>
        <w:t>Torpaqların dövl</w:t>
      </w:r>
      <w:r>
        <w:rPr>
          <w:rFonts w:ascii="Arial" w:hAnsi="Arial" w:cs="Arial"/>
          <w:lang w:val="az-Latn-AZ"/>
        </w:rPr>
        <w:t>ət ehtiyacları üçün alınması barədə qanun, maddə 66</w:t>
      </w:r>
    </w:p>
  </w:footnote>
  <w:footnote w:id="15">
    <w:p w:rsidR="00AA0C91" w:rsidRPr="002F301E" w:rsidRDefault="00AA0C91" w:rsidP="00A55396">
      <w:pPr>
        <w:pStyle w:val="af3"/>
        <w:rPr>
          <w:lang w:val="az-Latn-AZ"/>
        </w:rPr>
      </w:pPr>
      <w:r>
        <w:rPr>
          <w:rStyle w:val="af5"/>
        </w:rPr>
        <w:footnoteRef/>
      </w:r>
      <w:r w:rsidRPr="001A11FC">
        <w:rPr>
          <w:rFonts w:ascii="Arial" w:hAnsi="Arial" w:cs="Arial"/>
          <w:sz w:val="18"/>
          <w:szCs w:val="22"/>
          <w:lang w:val="az-Latn-AZ"/>
        </w:rPr>
        <w:t xml:space="preserve">Alan Orqan kimi Layihənin başlanğıcında NK tərəfindən </w:t>
      </w:r>
      <w:r>
        <w:rPr>
          <w:rFonts w:ascii="Arial" w:hAnsi="Arial" w:cs="Arial"/>
          <w:sz w:val="18"/>
          <w:szCs w:val="22"/>
          <w:lang w:val="az-Latn-AZ"/>
        </w:rPr>
        <w:t>Azəravtoyol</w:t>
      </w:r>
      <w:r w:rsidRPr="001A11FC">
        <w:rPr>
          <w:rFonts w:ascii="Arial" w:hAnsi="Arial" w:cs="Arial"/>
          <w:sz w:val="18"/>
          <w:szCs w:val="22"/>
          <w:lang w:val="az-Latn-AZ"/>
        </w:rPr>
        <w:t xml:space="preserve"> müəyyən edilmişdir.</w:t>
      </w:r>
      <w:r w:rsidRPr="001A11FC">
        <w:rPr>
          <w:sz w:val="16"/>
          <w:lang w:val="az-Latn-AZ"/>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F"/>
    <w:multiLevelType w:val="hybridMultilevel"/>
    <w:tmpl w:val="5329993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5A"/>
    <w:multiLevelType w:val="hybridMultilevel"/>
    <w:tmpl w:val="17A1B582"/>
    <w:lvl w:ilvl="0" w:tplc="FFFFFFFF">
      <w:start w:val="5"/>
      <w:numFmt w:val="decimal"/>
      <w:lvlText w:val="10.%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25184B"/>
    <w:multiLevelType w:val="hybridMultilevel"/>
    <w:tmpl w:val="5994FE5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
    <w:nsid w:val="023443AC"/>
    <w:multiLevelType w:val="hybridMultilevel"/>
    <w:tmpl w:val="0A5CD9C0"/>
    <w:lvl w:ilvl="0" w:tplc="08090001">
      <w:start w:val="1"/>
      <w:numFmt w:val="bullet"/>
      <w:lvlText w:val=""/>
      <w:lvlJc w:val="left"/>
      <w:pPr>
        <w:ind w:left="1996"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9EE1851"/>
    <w:multiLevelType w:val="hybridMultilevel"/>
    <w:tmpl w:val="3514B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7102DB"/>
    <w:multiLevelType w:val="hybridMultilevel"/>
    <w:tmpl w:val="AF84D58A"/>
    <w:lvl w:ilvl="0" w:tplc="AD5C2AA6">
      <w:numFmt w:val="bullet"/>
      <w:pStyle w:val="a"/>
      <w:lvlText w:val="•"/>
      <w:lvlJc w:val="left"/>
      <w:pPr>
        <w:ind w:left="1394" w:hanging="400"/>
      </w:pPr>
      <w:rPr>
        <w:rFonts w:ascii="Times New Roman" w:eastAsia="Times New Roman" w:hAnsi="Times New Roman" w:cs="Times New Roman" w:hint="default"/>
      </w:rPr>
    </w:lvl>
    <w:lvl w:ilvl="1" w:tplc="04090003" w:tentative="1">
      <w:start w:val="1"/>
      <w:numFmt w:val="bullet"/>
      <w:lvlText w:val=""/>
      <w:lvlJc w:val="left"/>
      <w:pPr>
        <w:ind w:left="1794" w:hanging="400"/>
      </w:pPr>
      <w:rPr>
        <w:rFonts w:ascii="Wingdings" w:hAnsi="Wingdings" w:hint="default"/>
      </w:rPr>
    </w:lvl>
    <w:lvl w:ilvl="2" w:tplc="04090005">
      <w:start w:val="1"/>
      <w:numFmt w:val="bullet"/>
      <w:lvlText w:val=""/>
      <w:lvlJc w:val="left"/>
      <w:pPr>
        <w:ind w:left="2194" w:hanging="400"/>
      </w:pPr>
      <w:rPr>
        <w:rFonts w:ascii="Wingdings" w:hAnsi="Wingdings" w:hint="default"/>
      </w:rPr>
    </w:lvl>
    <w:lvl w:ilvl="3" w:tplc="04090001" w:tentative="1">
      <w:start w:val="1"/>
      <w:numFmt w:val="bullet"/>
      <w:lvlText w:val=""/>
      <w:lvlJc w:val="left"/>
      <w:pPr>
        <w:ind w:left="2594" w:hanging="400"/>
      </w:pPr>
      <w:rPr>
        <w:rFonts w:ascii="Wingdings" w:hAnsi="Wingdings" w:hint="default"/>
      </w:rPr>
    </w:lvl>
    <w:lvl w:ilvl="4" w:tplc="04090003" w:tentative="1">
      <w:start w:val="1"/>
      <w:numFmt w:val="bullet"/>
      <w:lvlText w:val=""/>
      <w:lvlJc w:val="left"/>
      <w:pPr>
        <w:ind w:left="2994" w:hanging="400"/>
      </w:pPr>
      <w:rPr>
        <w:rFonts w:ascii="Wingdings" w:hAnsi="Wingdings" w:hint="default"/>
      </w:rPr>
    </w:lvl>
    <w:lvl w:ilvl="5" w:tplc="04090005" w:tentative="1">
      <w:start w:val="1"/>
      <w:numFmt w:val="bullet"/>
      <w:lvlText w:val=""/>
      <w:lvlJc w:val="left"/>
      <w:pPr>
        <w:ind w:left="3394" w:hanging="400"/>
      </w:pPr>
      <w:rPr>
        <w:rFonts w:ascii="Wingdings" w:hAnsi="Wingdings" w:hint="default"/>
      </w:rPr>
    </w:lvl>
    <w:lvl w:ilvl="6" w:tplc="04090001" w:tentative="1">
      <w:start w:val="1"/>
      <w:numFmt w:val="bullet"/>
      <w:lvlText w:val=""/>
      <w:lvlJc w:val="left"/>
      <w:pPr>
        <w:ind w:left="3794" w:hanging="400"/>
      </w:pPr>
      <w:rPr>
        <w:rFonts w:ascii="Wingdings" w:hAnsi="Wingdings" w:hint="default"/>
      </w:rPr>
    </w:lvl>
    <w:lvl w:ilvl="7" w:tplc="04090003" w:tentative="1">
      <w:start w:val="1"/>
      <w:numFmt w:val="bullet"/>
      <w:lvlText w:val=""/>
      <w:lvlJc w:val="left"/>
      <w:pPr>
        <w:ind w:left="4194" w:hanging="400"/>
      </w:pPr>
      <w:rPr>
        <w:rFonts w:ascii="Wingdings" w:hAnsi="Wingdings" w:hint="default"/>
      </w:rPr>
    </w:lvl>
    <w:lvl w:ilvl="8" w:tplc="04090005" w:tentative="1">
      <w:start w:val="1"/>
      <w:numFmt w:val="bullet"/>
      <w:lvlText w:val=""/>
      <w:lvlJc w:val="left"/>
      <w:pPr>
        <w:ind w:left="4594" w:hanging="400"/>
      </w:pPr>
      <w:rPr>
        <w:rFonts w:ascii="Wingdings" w:hAnsi="Wingdings" w:hint="default"/>
      </w:rPr>
    </w:lvl>
  </w:abstractNum>
  <w:abstractNum w:abstractNumId="6">
    <w:nsid w:val="0D5479DF"/>
    <w:multiLevelType w:val="hybridMultilevel"/>
    <w:tmpl w:val="70968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A26BDD"/>
    <w:multiLevelType w:val="hybridMultilevel"/>
    <w:tmpl w:val="8EB65330"/>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14425F43"/>
    <w:multiLevelType w:val="hybridMultilevel"/>
    <w:tmpl w:val="5ECAFFAE"/>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F106A2"/>
    <w:multiLevelType w:val="hybridMultilevel"/>
    <w:tmpl w:val="DDA6A9E2"/>
    <w:lvl w:ilvl="0" w:tplc="4D123FFA">
      <w:start w:val="1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nsid w:val="299739FC"/>
    <w:multiLevelType w:val="hybridMultilevel"/>
    <w:tmpl w:val="F594BDF4"/>
    <w:lvl w:ilvl="0" w:tplc="08090001">
      <w:start w:val="1"/>
      <w:numFmt w:val="bullet"/>
      <w:pStyle w:val="BodyTextBullet"/>
      <w:lvlText w:val=""/>
      <w:lvlJc w:val="left"/>
      <w:pPr>
        <w:tabs>
          <w:tab w:val="num" w:pos="1381"/>
        </w:tabs>
        <w:ind w:left="1305"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C75416F"/>
    <w:multiLevelType w:val="singleLevel"/>
    <w:tmpl w:val="122EF608"/>
    <w:lvl w:ilvl="0">
      <w:start w:val="1"/>
      <w:numFmt w:val="bullet"/>
      <w:pStyle w:val="Bullet15sp"/>
      <w:lvlText w:val=""/>
      <w:lvlJc w:val="left"/>
      <w:pPr>
        <w:tabs>
          <w:tab w:val="num" w:pos="709"/>
        </w:tabs>
        <w:ind w:left="709" w:hanging="709"/>
      </w:pPr>
      <w:rPr>
        <w:rFonts w:ascii="Symbol" w:hAnsi="Symbol" w:hint="default"/>
      </w:rPr>
    </w:lvl>
  </w:abstractNum>
  <w:abstractNum w:abstractNumId="12">
    <w:nsid w:val="2D2E0ABE"/>
    <w:multiLevelType w:val="multilevel"/>
    <w:tmpl w:val="4E2EC4D4"/>
    <w:lvl w:ilvl="0">
      <w:start w:val="1"/>
      <w:numFmt w:val="decimal"/>
      <w:lvlText w:val="%1."/>
      <w:lvlJc w:val="left"/>
      <w:pPr>
        <w:ind w:left="927" w:hanging="360"/>
      </w:pPr>
      <w:rPr>
        <w:rFonts w:cs="Times New Roman"/>
      </w:rPr>
    </w:lvl>
    <w:lvl w:ilv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
    <w:nsid w:val="2E453923"/>
    <w:multiLevelType w:val="hybridMultilevel"/>
    <w:tmpl w:val="88D26F96"/>
    <w:lvl w:ilvl="0" w:tplc="AC421058">
      <w:start w:val="88"/>
      <w:numFmt w:val="decimal"/>
      <w:pStyle w:val="a0"/>
      <w:lvlText w:val="%1."/>
      <w:lvlJc w:val="left"/>
      <w:pPr>
        <w:tabs>
          <w:tab w:val="num" w:pos="720"/>
        </w:tabs>
        <w:ind w:left="720" w:hanging="360"/>
      </w:pPr>
      <w:rPr>
        <w:rFonts w:hint="default"/>
      </w:rPr>
    </w:lvl>
    <w:lvl w:ilvl="1" w:tplc="3B582EA2" w:tentative="1">
      <w:start w:val="1"/>
      <w:numFmt w:val="lowerLetter"/>
      <w:lvlText w:val="%2."/>
      <w:lvlJc w:val="left"/>
      <w:pPr>
        <w:tabs>
          <w:tab w:val="num" w:pos="1440"/>
        </w:tabs>
        <w:ind w:left="1440" w:hanging="360"/>
      </w:pPr>
    </w:lvl>
    <w:lvl w:ilvl="2" w:tplc="66D44D0E" w:tentative="1">
      <w:start w:val="1"/>
      <w:numFmt w:val="lowerRoman"/>
      <w:lvlText w:val="%3."/>
      <w:lvlJc w:val="right"/>
      <w:pPr>
        <w:tabs>
          <w:tab w:val="num" w:pos="2160"/>
        </w:tabs>
        <w:ind w:left="2160" w:hanging="180"/>
      </w:pPr>
    </w:lvl>
    <w:lvl w:ilvl="3" w:tplc="6316B2D0" w:tentative="1">
      <w:start w:val="1"/>
      <w:numFmt w:val="decimal"/>
      <w:lvlText w:val="%4."/>
      <w:lvlJc w:val="left"/>
      <w:pPr>
        <w:tabs>
          <w:tab w:val="num" w:pos="2880"/>
        </w:tabs>
        <w:ind w:left="2880" w:hanging="360"/>
      </w:pPr>
    </w:lvl>
    <w:lvl w:ilvl="4" w:tplc="72443C4E" w:tentative="1">
      <w:start w:val="1"/>
      <w:numFmt w:val="lowerLetter"/>
      <w:lvlText w:val="%5."/>
      <w:lvlJc w:val="left"/>
      <w:pPr>
        <w:tabs>
          <w:tab w:val="num" w:pos="3600"/>
        </w:tabs>
        <w:ind w:left="3600" w:hanging="360"/>
      </w:pPr>
    </w:lvl>
    <w:lvl w:ilvl="5" w:tplc="04C2E7F4" w:tentative="1">
      <w:start w:val="1"/>
      <w:numFmt w:val="lowerRoman"/>
      <w:lvlText w:val="%6."/>
      <w:lvlJc w:val="right"/>
      <w:pPr>
        <w:tabs>
          <w:tab w:val="num" w:pos="4320"/>
        </w:tabs>
        <w:ind w:left="4320" w:hanging="180"/>
      </w:pPr>
    </w:lvl>
    <w:lvl w:ilvl="6" w:tplc="FA925C18" w:tentative="1">
      <w:start w:val="1"/>
      <w:numFmt w:val="decimal"/>
      <w:lvlText w:val="%7."/>
      <w:lvlJc w:val="left"/>
      <w:pPr>
        <w:tabs>
          <w:tab w:val="num" w:pos="5040"/>
        </w:tabs>
        <w:ind w:left="5040" w:hanging="360"/>
      </w:pPr>
    </w:lvl>
    <w:lvl w:ilvl="7" w:tplc="9BC41530" w:tentative="1">
      <w:start w:val="1"/>
      <w:numFmt w:val="lowerLetter"/>
      <w:lvlText w:val="%8."/>
      <w:lvlJc w:val="left"/>
      <w:pPr>
        <w:tabs>
          <w:tab w:val="num" w:pos="5760"/>
        </w:tabs>
        <w:ind w:left="5760" w:hanging="360"/>
      </w:pPr>
    </w:lvl>
    <w:lvl w:ilvl="8" w:tplc="396E93F6" w:tentative="1">
      <w:start w:val="1"/>
      <w:numFmt w:val="lowerRoman"/>
      <w:lvlText w:val="%9."/>
      <w:lvlJc w:val="right"/>
      <w:pPr>
        <w:tabs>
          <w:tab w:val="num" w:pos="6480"/>
        </w:tabs>
        <w:ind w:left="6480" w:hanging="180"/>
      </w:pPr>
    </w:lvl>
  </w:abstractNum>
  <w:abstractNum w:abstractNumId="14">
    <w:nsid w:val="32936CFB"/>
    <w:multiLevelType w:val="multilevel"/>
    <w:tmpl w:val="058C3EB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D22067"/>
    <w:multiLevelType w:val="hybridMultilevel"/>
    <w:tmpl w:val="B6A2E0D6"/>
    <w:lvl w:ilvl="0" w:tplc="08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9DB3CF3"/>
    <w:multiLevelType w:val="hybridMultilevel"/>
    <w:tmpl w:val="DB920D0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nsid w:val="3E0470F6"/>
    <w:multiLevelType w:val="multilevel"/>
    <w:tmpl w:val="B8ECB27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AB57BC"/>
    <w:multiLevelType w:val="hybridMultilevel"/>
    <w:tmpl w:val="052A90C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9">
    <w:nsid w:val="437F3248"/>
    <w:multiLevelType w:val="hybridMultilevel"/>
    <w:tmpl w:val="EB48AD42"/>
    <w:lvl w:ilvl="0" w:tplc="E98EA096">
      <w:start w:val="1"/>
      <w:numFmt w:val="decimal"/>
      <w:lvlText w:val="%1."/>
      <w:lvlJc w:val="left"/>
      <w:pPr>
        <w:ind w:left="720" w:hanging="360"/>
      </w:pPr>
      <w:rPr>
        <w:rFonts w:hint="default"/>
      </w:rPr>
    </w:lvl>
    <w:lvl w:ilvl="1" w:tplc="2A38F40C" w:tentative="1">
      <w:start w:val="1"/>
      <w:numFmt w:val="lowerLetter"/>
      <w:lvlText w:val="%2."/>
      <w:lvlJc w:val="left"/>
      <w:pPr>
        <w:ind w:left="1440" w:hanging="360"/>
      </w:pPr>
    </w:lvl>
    <w:lvl w:ilvl="2" w:tplc="16BED1F4" w:tentative="1">
      <w:start w:val="1"/>
      <w:numFmt w:val="lowerRoman"/>
      <w:lvlText w:val="%3."/>
      <w:lvlJc w:val="right"/>
      <w:pPr>
        <w:ind w:left="2160" w:hanging="180"/>
      </w:pPr>
    </w:lvl>
    <w:lvl w:ilvl="3" w:tplc="291C90D4" w:tentative="1">
      <w:start w:val="1"/>
      <w:numFmt w:val="decimal"/>
      <w:lvlText w:val="%4."/>
      <w:lvlJc w:val="left"/>
      <w:pPr>
        <w:ind w:left="2880" w:hanging="360"/>
      </w:pPr>
    </w:lvl>
    <w:lvl w:ilvl="4" w:tplc="B1F24326" w:tentative="1">
      <w:start w:val="1"/>
      <w:numFmt w:val="lowerLetter"/>
      <w:lvlText w:val="%5."/>
      <w:lvlJc w:val="left"/>
      <w:pPr>
        <w:ind w:left="3600" w:hanging="360"/>
      </w:pPr>
    </w:lvl>
    <w:lvl w:ilvl="5" w:tplc="8390D2DA" w:tentative="1">
      <w:start w:val="1"/>
      <w:numFmt w:val="lowerRoman"/>
      <w:lvlText w:val="%6."/>
      <w:lvlJc w:val="right"/>
      <w:pPr>
        <w:ind w:left="4320" w:hanging="180"/>
      </w:pPr>
    </w:lvl>
    <w:lvl w:ilvl="6" w:tplc="95DCAFF6" w:tentative="1">
      <w:start w:val="1"/>
      <w:numFmt w:val="decimal"/>
      <w:lvlText w:val="%7."/>
      <w:lvlJc w:val="left"/>
      <w:pPr>
        <w:ind w:left="5040" w:hanging="360"/>
      </w:pPr>
    </w:lvl>
    <w:lvl w:ilvl="7" w:tplc="F1BAF0EA" w:tentative="1">
      <w:start w:val="1"/>
      <w:numFmt w:val="lowerLetter"/>
      <w:lvlText w:val="%8."/>
      <w:lvlJc w:val="left"/>
      <w:pPr>
        <w:ind w:left="5760" w:hanging="360"/>
      </w:pPr>
    </w:lvl>
    <w:lvl w:ilvl="8" w:tplc="D44C1E1C" w:tentative="1">
      <w:start w:val="1"/>
      <w:numFmt w:val="lowerRoman"/>
      <w:lvlText w:val="%9."/>
      <w:lvlJc w:val="right"/>
      <w:pPr>
        <w:ind w:left="6480" w:hanging="180"/>
      </w:pPr>
    </w:lvl>
  </w:abstractNum>
  <w:abstractNum w:abstractNumId="20">
    <w:nsid w:val="502733D1"/>
    <w:multiLevelType w:val="hybridMultilevel"/>
    <w:tmpl w:val="F74CBA98"/>
    <w:lvl w:ilvl="0" w:tplc="1916A9AE">
      <w:start w:val="1"/>
      <w:numFmt w:val="decimal"/>
      <w:lvlText w:val="%1-"/>
      <w:lvlJc w:val="left"/>
      <w:pPr>
        <w:ind w:left="900" w:hanging="360"/>
      </w:pPr>
      <w:rPr>
        <w:rFonts w:eastAsia="Arial" w:hint="default"/>
        <w:sz w:val="1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508131B3"/>
    <w:multiLevelType w:val="hybridMultilevel"/>
    <w:tmpl w:val="9B58F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A27FA2"/>
    <w:multiLevelType w:val="hybridMultilevel"/>
    <w:tmpl w:val="71B0E7AC"/>
    <w:lvl w:ilvl="0" w:tplc="09FA2BAE">
      <w:start w:val="1"/>
      <w:numFmt w:val="bullet"/>
      <w:lvlText w:val=""/>
      <w:lvlJc w:val="left"/>
      <w:pPr>
        <w:ind w:left="1741" w:hanging="360"/>
      </w:pPr>
      <w:rPr>
        <w:rFonts w:ascii="Symbol" w:hAnsi="Symbol" w:hint="default"/>
      </w:rPr>
    </w:lvl>
    <w:lvl w:ilvl="1" w:tplc="3FAC0EB6" w:tentative="1">
      <w:start w:val="1"/>
      <w:numFmt w:val="bullet"/>
      <w:lvlText w:val="o"/>
      <w:lvlJc w:val="left"/>
      <w:pPr>
        <w:ind w:left="2461" w:hanging="360"/>
      </w:pPr>
      <w:rPr>
        <w:rFonts w:ascii="Courier New" w:hAnsi="Courier New" w:cs="Courier New" w:hint="default"/>
      </w:rPr>
    </w:lvl>
    <w:lvl w:ilvl="2" w:tplc="ACEC4DDA" w:tentative="1">
      <w:start w:val="1"/>
      <w:numFmt w:val="bullet"/>
      <w:lvlText w:val=""/>
      <w:lvlJc w:val="left"/>
      <w:pPr>
        <w:ind w:left="3181" w:hanging="360"/>
      </w:pPr>
      <w:rPr>
        <w:rFonts w:ascii="Wingdings" w:hAnsi="Wingdings" w:hint="default"/>
      </w:rPr>
    </w:lvl>
    <w:lvl w:ilvl="3" w:tplc="F8440420" w:tentative="1">
      <w:start w:val="1"/>
      <w:numFmt w:val="bullet"/>
      <w:lvlText w:val=""/>
      <w:lvlJc w:val="left"/>
      <w:pPr>
        <w:ind w:left="3901" w:hanging="360"/>
      </w:pPr>
      <w:rPr>
        <w:rFonts w:ascii="Symbol" w:hAnsi="Symbol" w:hint="default"/>
      </w:rPr>
    </w:lvl>
    <w:lvl w:ilvl="4" w:tplc="7B26DA7E" w:tentative="1">
      <w:start w:val="1"/>
      <w:numFmt w:val="bullet"/>
      <w:lvlText w:val="o"/>
      <w:lvlJc w:val="left"/>
      <w:pPr>
        <w:ind w:left="4621" w:hanging="360"/>
      </w:pPr>
      <w:rPr>
        <w:rFonts w:ascii="Courier New" w:hAnsi="Courier New" w:cs="Courier New" w:hint="default"/>
      </w:rPr>
    </w:lvl>
    <w:lvl w:ilvl="5" w:tplc="A9E43F50" w:tentative="1">
      <w:start w:val="1"/>
      <w:numFmt w:val="bullet"/>
      <w:lvlText w:val=""/>
      <w:lvlJc w:val="left"/>
      <w:pPr>
        <w:ind w:left="5341" w:hanging="360"/>
      </w:pPr>
      <w:rPr>
        <w:rFonts w:ascii="Wingdings" w:hAnsi="Wingdings" w:hint="default"/>
      </w:rPr>
    </w:lvl>
    <w:lvl w:ilvl="6" w:tplc="519A02BA" w:tentative="1">
      <w:start w:val="1"/>
      <w:numFmt w:val="bullet"/>
      <w:lvlText w:val=""/>
      <w:lvlJc w:val="left"/>
      <w:pPr>
        <w:ind w:left="6061" w:hanging="360"/>
      </w:pPr>
      <w:rPr>
        <w:rFonts w:ascii="Symbol" w:hAnsi="Symbol" w:hint="default"/>
      </w:rPr>
    </w:lvl>
    <w:lvl w:ilvl="7" w:tplc="02889E60" w:tentative="1">
      <w:start w:val="1"/>
      <w:numFmt w:val="bullet"/>
      <w:lvlText w:val="o"/>
      <w:lvlJc w:val="left"/>
      <w:pPr>
        <w:ind w:left="6781" w:hanging="360"/>
      </w:pPr>
      <w:rPr>
        <w:rFonts w:ascii="Courier New" w:hAnsi="Courier New" w:cs="Courier New" w:hint="default"/>
      </w:rPr>
    </w:lvl>
    <w:lvl w:ilvl="8" w:tplc="74486D36" w:tentative="1">
      <w:start w:val="1"/>
      <w:numFmt w:val="bullet"/>
      <w:lvlText w:val=""/>
      <w:lvlJc w:val="left"/>
      <w:pPr>
        <w:ind w:left="7501" w:hanging="360"/>
      </w:pPr>
      <w:rPr>
        <w:rFonts w:ascii="Wingdings" w:hAnsi="Wingdings" w:hint="default"/>
      </w:rPr>
    </w:lvl>
  </w:abstractNum>
  <w:abstractNum w:abstractNumId="23">
    <w:nsid w:val="5A41374D"/>
    <w:multiLevelType w:val="hybridMultilevel"/>
    <w:tmpl w:val="9820947A"/>
    <w:lvl w:ilvl="0" w:tplc="041F000F">
      <w:start w:val="1"/>
      <w:numFmt w:val="bullet"/>
      <w:lvlText w:val=""/>
      <w:lvlJc w:val="left"/>
      <w:pPr>
        <w:ind w:left="1996" w:hanging="360"/>
      </w:pPr>
      <w:rPr>
        <w:rFonts w:ascii="Symbol" w:hAnsi="Symbol" w:hint="default"/>
      </w:rPr>
    </w:lvl>
    <w:lvl w:ilvl="1" w:tplc="041F0019" w:tentative="1">
      <w:start w:val="1"/>
      <w:numFmt w:val="bullet"/>
      <w:lvlText w:val="o"/>
      <w:lvlJc w:val="left"/>
      <w:pPr>
        <w:ind w:left="2716" w:hanging="360"/>
      </w:pPr>
      <w:rPr>
        <w:rFonts w:ascii="Courier New" w:hAnsi="Courier New" w:cs="Courier New" w:hint="default"/>
      </w:rPr>
    </w:lvl>
    <w:lvl w:ilvl="2" w:tplc="041F001B" w:tentative="1">
      <w:start w:val="1"/>
      <w:numFmt w:val="bullet"/>
      <w:lvlText w:val=""/>
      <w:lvlJc w:val="left"/>
      <w:pPr>
        <w:ind w:left="3436" w:hanging="360"/>
      </w:pPr>
      <w:rPr>
        <w:rFonts w:ascii="Wingdings" w:hAnsi="Wingdings" w:hint="default"/>
      </w:rPr>
    </w:lvl>
    <w:lvl w:ilvl="3" w:tplc="041F000F" w:tentative="1">
      <w:start w:val="1"/>
      <w:numFmt w:val="bullet"/>
      <w:lvlText w:val=""/>
      <w:lvlJc w:val="left"/>
      <w:pPr>
        <w:ind w:left="4156" w:hanging="360"/>
      </w:pPr>
      <w:rPr>
        <w:rFonts w:ascii="Symbol" w:hAnsi="Symbol" w:hint="default"/>
      </w:rPr>
    </w:lvl>
    <w:lvl w:ilvl="4" w:tplc="041F0019" w:tentative="1">
      <w:start w:val="1"/>
      <w:numFmt w:val="bullet"/>
      <w:lvlText w:val="o"/>
      <w:lvlJc w:val="left"/>
      <w:pPr>
        <w:ind w:left="4876" w:hanging="360"/>
      </w:pPr>
      <w:rPr>
        <w:rFonts w:ascii="Courier New" w:hAnsi="Courier New" w:cs="Courier New" w:hint="default"/>
      </w:rPr>
    </w:lvl>
    <w:lvl w:ilvl="5" w:tplc="041F001B" w:tentative="1">
      <w:start w:val="1"/>
      <w:numFmt w:val="bullet"/>
      <w:lvlText w:val=""/>
      <w:lvlJc w:val="left"/>
      <w:pPr>
        <w:ind w:left="5596" w:hanging="360"/>
      </w:pPr>
      <w:rPr>
        <w:rFonts w:ascii="Wingdings" w:hAnsi="Wingdings" w:hint="default"/>
      </w:rPr>
    </w:lvl>
    <w:lvl w:ilvl="6" w:tplc="041F000F" w:tentative="1">
      <w:start w:val="1"/>
      <w:numFmt w:val="bullet"/>
      <w:lvlText w:val=""/>
      <w:lvlJc w:val="left"/>
      <w:pPr>
        <w:ind w:left="6316" w:hanging="360"/>
      </w:pPr>
      <w:rPr>
        <w:rFonts w:ascii="Symbol" w:hAnsi="Symbol" w:hint="default"/>
      </w:rPr>
    </w:lvl>
    <w:lvl w:ilvl="7" w:tplc="041F0019" w:tentative="1">
      <w:start w:val="1"/>
      <w:numFmt w:val="bullet"/>
      <w:lvlText w:val="o"/>
      <w:lvlJc w:val="left"/>
      <w:pPr>
        <w:ind w:left="7036" w:hanging="360"/>
      </w:pPr>
      <w:rPr>
        <w:rFonts w:ascii="Courier New" w:hAnsi="Courier New" w:cs="Courier New" w:hint="default"/>
      </w:rPr>
    </w:lvl>
    <w:lvl w:ilvl="8" w:tplc="041F001B" w:tentative="1">
      <w:start w:val="1"/>
      <w:numFmt w:val="bullet"/>
      <w:lvlText w:val=""/>
      <w:lvlJc w:val="left"/>
      <w:pPr>
        <w:ind w:left="7756" w:hanging="360"/>
      </w:pPr>
      <w:rPr>
        <w:rFonts w:ascii="Wingdings" w:hAnsi="Wingdings" w:hint="default"/>
      </w:rPr>
    </w:lvl>
  </w:abstractNum>
  <w:abstractNum w:abstractNumId="24">
    <w:nsid w:val="5C2E2B8B"/>
    <w:multiLevelType w:val="hybridMultilevel"/>
    <w:tmpl w:val="EB48AD42"/>
    <w:lvl w:ilvl="0" w:tplc="4F027B46">
      <w:start w:val="1"/>
      <w:numFmt w:val="decimal"/>
      <w:lvlText w:val="%1."/>
      <w:lvlJc w:val="left"/>
      <w:pPr>
        <w:ind w:left="720" w:hanging="360"/>
      </w:pPr>
      <w:rPr>
        <w:rFonts w:hint="default"/>
      </w:rPr>
    </w:lvl>
    <w:lvl w:ilvl="1" w:tplc="A750301C" w:tentative="1">
      <w:start w:val="1"/>
      <w:numFmt w:val="lowerLetter"/>
      <w:lvlText w:val="%2."/>
      <w:lvlJc w:val="left"/>
      <w:pPr>
        <w:ind w:left="1440" w:hanging="360"/>
      </w:pPr>
    </w:lvl>
    <w:lvl w:ilvl="2" w:tplc="06D0C75C" w:tentative="1">
      <w:start w:val="1"/>
      <w:numFmt w:val="lowerRoman"/>
      <w:lvlText w:val="%3."/>
      <w:lvlJc w:val="right"/>
      <w:pPr>
        <w:ind w:left="2160" w:hanging="180"/>
      </w:pPr>
    </w:lvl>
    <w:lvl w:ilvl="3" w:tplc="8C2C14C0" w:tentative="1">
      <w:start w:val="1"/>
      <w:numFmt w:val="decimal"/>
      <w:lvlText w:val="%4."/>
      <w:lvlJc w:val="left"/>
      <w:pPr>
        <w:ind w:left="2880" w:hanging="360"/>
      </w:pPr>
    </w:lvl>
    <w:lvl w:ilvl="4" w:tplc="739CAF0C" w:tentative="1">
      <w:start w:val="1"/>
      <w:numFmt w:val="lowerLetter"/>
      <w:lvlText w:val="%5."/>
      <w:lvlJc w:val="left"/>
      <w:pPr>
        <w:ind w:left="3600" w:hanging="360"/>
      </w:pPr>
    </w:lvl>
    <w:lvl w:ilvl="5" w:tplc="D40670EC" w:tentative="1">
      <w:start w:val="1"/>
      <w:numFmt w:val="lowerRoman"/>
      <w:lvlText w:val="%6."/>
      <w:lvlJc w:val="right"/>
      <w:pPr>
        <w:ind w:left="4320" w:hanging="180"/>
      </w:pPr>
    </w:lvl>
    <w:lvl w:ilvl="6" w:tplc="6C5C901A" w:tentative="1">
      <w:start w:val="1"/>
      <w:numFmt w:val="decimal"/>
      <w:lvlText w:val="%7."/>
      <w:lvlJc w:val="left"/>
      <w:pPr>
        <w:ind w:left="5040" w:hanging="360"/>
      </w:pPr>
    </w:lvl>
    <w:lvl w:ilvl="7" w:tplc="C9520B60" w:tentative="1">
      <w:start w:val="1"/>
      <w:numFmt w:val="lowerLetter"/>
      <w:lvlText w:val="%8."/>
      <w:lvlJc w:val="left"/>
      <w:pPr>
        <w:ind w:left="5760" w:hanging="360"/>
      </w:pPr>
    </w:lvl>
    <w:lvl w:ilvl="8" w:tplc="BBB476C4" w:tentative="1">
      <w:start w:val="1"/>
      <w:numFmt w:val="lowerRoman"/>
      <w:lvlText w:val="%9."/>
      <w:lvlJc w:val="right"/>
      <w:pPr>
        <w:ind w:left="6480" w:hanging="180"/>
      </w:pPr>
    </w:lvl>
  </w:abstractNum>
  <w:abstractNum w:abstractNumId="25">
    <w:nsid w:val="5E17600B"/>
    <w:multiLevelType w:val="hybridMultilevel"/>
    <w:tmpl w:val="C1346EEC"/>
    <w:lvl w:ilvl="0" w:tplc="08090001">
      <w:start w:val="1"/>
      <w:numFmt w:val="bullet"/>
      <w:lvlText w:val=""/>
      <w:lvlJc w:val="left"/>
      <w:pPr>
        <w:ind w:left="1996"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5F795DE9"/>
    <w:multiLevelType w:val="hybridMultilevel"/>
    <w:tmpl w:val="51EE73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3B3ACC"/>
    <w:multiLevelType w:val="hybridMultilevel"/>
    <w:tmpl w:val="A1E6967A"/>
    <w:lvl w:ilvl="0" w:tplc="08090001">
      <w:start w:val="1"/>
      <w:numFmt w:val="bullet"/>
      <w:lvlText w:val=""/>
      <w:lvlJc w:val="left"/>
      <w:pPr>
        <w:ind w:left="1636" w:hanging="360"/>
      </w:pPr>
      <w:rPr>
        <w:rFonts w:ascii="Symbol" w:hAnsi="Symbol" w:hint="default"/>
      </w:rPr>
    </w:lvl>
    <w:lvl w:ilvl="1" w:tplc="08090003" w:tentative="1">
      <w:start w:val="1"/>
      <w:numFmt w:val="lowerLetter"/>
      <w:lvlText w:val="%2."/>
      <w:lvlJc w:val="left"/>
      <w:pPr>
        <w:ind w:left="2356" w:hanging="360"/>
      </w:pPr>
    </w:lvl>
    <w:lvl w:ilvl="2" w:tplc="08090005" w:tentative="1">
      <w:start w:val="1"/>
      <w:numFmt w:val="lowerRoman"/>
      <w:lvlText w:val="%3."/>
      <w:lvlJc w:val="right"/>
      <w:pPr>
        <w:ind w:left="3076" w:hanging="180"/>
      </w:pPr>
    </w:lvl>
    <w:lvl w:ilvl="3" w:tplc="08090001" w:tentative="1">
      <w:start w:val="1"/>
      <w:numFmt w:val="decimal"/>
      <w:lvlText w:val="%4."/>
      <w:lvlJc w:val="left"/>
      <w:pPr>
        <w:ind w:left="3796" w:hanging="360"/>
      </w:pPr>
    </w:lvl>
    <w:lvl w:ilvl="4" w:tplc="08090003" w:tentative="1">
      <w:start w:val="1"/>
      <w:numFmt w:val="lowerLetter"/>
      <w:lvlText w:val="%5."/>
      <w:lvlJc w:val="left"/>
      <w:pPr>
        <w:ind w:left="4516" w:hanging="360"/>
      </w:pPr>
    </w:lvl>
    <w:lvl w:ilvl="5" w:tplc="08090005" w:tentative="1">
      <w:start w:val="1"/>
      <w:numFmt w:val="lowerRoman"/>
      <w:lvlText w:val="%6."/>
      <w:lvlJc w:val="right"/>
      <w:pPr>
        <w:ind w:left="5236" w:hanging="180"/>
      </w:pPr>
    </w:lvl>
    <w:lvl w:ilvl="6" w:tplc="08090001" w:tentative="1">
      <w:start w:val="1"/>
      <w:numFmt w:val="decimal"/>
      <w:lvlText w:val="%7."/>
      <w:lvlJc w:val="left"/>
      <w:pPr>
        <w:ind w:left="5956" w:hanging="360"/>
      </w:pPr>
    </w:lvl>
    <w:lvl w:ilvl="7" w:tplc="08090003" w:tentative="1">
      <w:start w:val="1"/>
      <w:numFmt w:val="lowerLetter"/>
      <w:lvlText w:val="%8."/>
      <w:lvlJc w:val="left"/>
      <w:pPr>
        <w:ind w:left="6676" w:hanging="360"/>
      </w:pPr>
    </w:lvl>
    <w:lvl w:ilvl="8" w:tplc="08090005" w:tentative="1">
      <w:start w:val="1"/>
      <w:numFmt w:val="lowerRoman"/>
      <w:lvlText w:val="%9."/>
      <w:lvlJc w:val="right"/>
      <w:pPr>
        <w:ind w:left="7396" w:hanging="180"/>
      </w:pPr>
    </w:lvl>
  </w:abstractNum>
  <w:num w:numId="1">
    <w:abstractNumId w:val="14"/>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10"/>
  </w:num>
  <w:num w:numId="6">
    <w:abstractNumId w:val="2"/>
  </w:num>
  <w:num w:numId="7">
    <w:abstractNumId w:val="23"/>
  </w:num>
  <w:num w:numId="8">
    <w:abstractNumId w:val="22"/>
  </w:num>
  <w:num w:numId="9">
    <w:abstractNumId w:val="8"/>
  </w:num>
  <w:num w:numId="10">
    <w:abstractNumId w:val="9"/>
  </w:num>
  <w:num w:numId="11">
    <w:abstractNumId w:val="27"/>
  </w:num>
  <w:num w:numId="12">
    <w:abstractNumId w:val="12"/>
  </w:num>
  <w:num w:numId="13">
    <w:abstractNumId w:val="15"/>
  </w:num>
  <w:num w:numId="14">
    <w:abstractNumId w:val="16"/>
  </w:num>
  <w:num w:numId="15">
    <w:abstractNumId w:val="4"/>
  </w:num>
  <w:num w:numId="16">
    <w:abstractNumId w:val="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8"/>
  </w:num>
  <w:num w:numId="20">
    <w:abstractNumId w:val="0"/>
  </w:num>
  <w:num w:numId="21">
    <w:abstractNumId w:val="13"/>
  </w:num>
  <w:num w:numId="22">
    <w:abstractNumId w:val="24"/>
  </w:num>
  <w:num w:numId="23">
    <w:abstractNumId w:val="26"/>
  </w:num>
  <w:num w:numId="24">
    <w:abstractNumId w:val="19"/>
  </w:num>
  <w:num w:numId="25">
    <w:abstractNumId w:val="6"/>
  </w:num>
  <w:num w:numId="26">
    <w:abstractNumId w:val="25"/>
  </w:num>
  <w:num w:numId="27">
    <w:abstractNumId w:val="21"/>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03"/>
    <w:rsid w:val="000007BC"/>
    <w:rsid w:val="00000C7F"/>
    <w:rsid w:val="00000DB4"/>
    <w:rsid w:val="00005CAC"/>
    <w:rsid w:val="0000711B"/>
    <w:rsid w:val="000075D7"/>
    <w:rsid w:val="0001040B"/>
    <w:rsid w:val="00010734"/>
    <w:rsid w:val="00011628"/>
    <w:rsid w:val="00011887"/>
    <w:rsid w:val="00012C0B"/>
    <w:rsid w:val="00013881"/>
    <w:rsid w:val="00013A4E"/>
    <w:rsid w:val="0002085D"/>
    <w:rsid w:val="00020E7D"/>
    <w:rsid w:val="00020F48"/>
    <w:rsid w:val="00022410"/>
    <w:rsid w:val="00022640"/>
    <w:rsid w:val="00022A0A"/>
    <w:rsid w:val="00022C12"/>
    <w:rsid w:val="0002445D"/>
    <w:rsid w:val="0002449B"/>
    <w:rsid w:val="0002527A"/>
    <w:rsid w:val="0003013D"/>
    <w:rsid w:val="00031D3D"/>
    <w:rsid w:val="00033D79"/>
    <w:rsid w:val="000349A5"/>
    <w:rsid w:val="00034FF7"/>
    <w:rsid w:val="00037F5E"/>
    <w:rsid w:val="00041E02"/>
    <w:rsid w:val="000429AA"/>
    <w:rsid w:val="00043D3A"/>
    <w:rsid w:val="00044A78"/>
    <w:rsid w:val="00046E8F"/>
    <w:rsid w:val="00055D2C"/>
    <w:rsid w:val="00056A19"/>
    <w:rsid w:val="00062861"/>
    <w:rsid w:val="00064AC3"/>
    <w:rsid w:val="000700ED"/>
    <w:rsid w:val="00071759"/>
    <w:rsid w:val="0007750A"/>
    <w:rsid w:val="000804FC"/>
    <w:rsid w:val="000818E4"/>
    <w:rsid w:val="00085854"/>
    <w:rsid w:val="00086293"/>
    <w:rsid w:val="000862CA"/>
    <w:rsid w:val="00090933"/>
    <w:rsid w:val="0009189D"/>
    <w:rsid w:val="000933EA"/>
    <w:rsid w:val="000935BC"/>
    <w:rsid w:val="000944D3"/>
    <w:rsid w:val="0009589C"/>
    <w:rsid w:val="00096CEB"/>
    <w:rsid w:val="000A073D"/>
    <w:rsid w:val="000A44A8"/>
    <w:rsid w:val="000A5257"/>
    <w:rsid w:val="000A78CF"/>
    <w:rsid w:val="000A7ABE"/>
    <w:rsid w:val="000B07F9"/>
    <w:rsid w:val="000B1000"/>
    <w:rsid w:val="000B487F"/>
    <w:rsid w:val="000B5744"/>
    <w:rsid w:val="000B581A"/>
    <w:rsid w:val="000B5C9B"/>
    <w:rsid w:val="000B68DB"/>
    <w:rsid w:val="000C02C0"/>
    <w:rsid w:val="000C065A"/>
    <w:rsid w:val="000C1C22"/>
    <w:rsid w:val="000C2497"/>
    <w:rsid w:val="000C38C3"/>
    <w:rsid w:val="000C4918"/>
    <w:rsid w:val="000C7583"/>
    <w:rsid w:val="000C776B"/>
    <w:rsid w:val="000D0542"/>
    <w:rsid w:val="000D0A3D"/>
    <w:rsid w:val="000D0DE1"/>
    <w:rsid w:val="000D0E1B"/>
    <w:rsid w:val="000D1EA4"/>
    <w:rsid w:val="000D2210"/>
    <w:rsid w:val="000D2A72"/>
    <w:rsid w:val="000D43D8"/>
    <w:rsid w:val="000D6C15"/>
    <w:rsid w:val="000D73D6"/>
    <w:rsid w:val="000E0A7B"/>
    <w:rsid w:val="000E2D41"/>
    <w:rsid w:val="000E2D4A"/>
    <w:rsid w:val="000E409D"/>
    <w:rsid w:val="000E6825"/>
    <w:rsid w:val="000E6B21"/>
    <w:rsid w:val="000E74ED"/>
    <w:rsid w:val="000F158F"/>
    <w:rsid w:val="000F48CB"/>
    <w:rsid w:val="000F52EC"/>
    <w:rsid w:val="000F67BB"/>
    <w:rsid w:val="000F6AFC"/>
    <w:rsid w:val="001023ED"/>
    <w:rsid w:val="00103499"/>
    <w:rsid w:val="0010353D"/>
    <w:rsid w:val="00105579"/>
    <w:rsid w:val="001058D5"/>
    <w:rsid w:val="00106C7D"/>
    <w:rsid w:val="00110498"/>
    <w:rsid w:val="00113546"/>
    <w:rsid w:val="00113C47"/>
    <w:rsid w:val="00113E86"/>
    <w:rsid w:val="00115668"/>
    <w:rsid w:val="00116165"/>
    <w:rsid w:val="00116381"/>
    <w:rsid w:val="00120306"/>
    <w:rsid w:val="0012311F"/>
    <w:rsid w:val="00123611"/>
    <w:rsid w:val="00123B13"/>
    <w:rsid w:val="00123B46"/>
    <w:rsid w:val="00130664"/>
    <w:rsid w:val="0013078E"/>
    <w:rsid w:val="001307F0"/>
    <w:rsid w:val="0013183F"/>
    <w:rsid w:val="00131E36"/>
    <w:rsid w:val="00132A90"/>
    <w:rsid w:val="00134195"/>
    <w:rsid w:val="00135218"/>
    <w:rsid w:val="00141CBB"/>
    <w:rsid w:val="00143408"/>
    <w:rsid w:val="001441E6"/>
    <w:rsid w:val="00144490"/>
    <w:rsid w:val="00144D12"/>
    <w:rsid w:val="00144E6B"/>
    <w:rsid w:val="00144F0A"/>
    <w:rsid w:val="00145E57"/>
    <w:rsid w:val="0014702B"/>
    <w:rsid w:val="00150761"/>
    <w:rsid w:val="001520B5"/>
    <w:rsid w:val="001542ED"/>
    <w:rsid w:val="00156746"/>
    <w:rsid w:val="00156D63"/>
    <w:rsid w:val="00156DAA"/>
    <w:rsid w:val="001653B4"/>
    <w:rsid w:val="00166F6F"/>
    <w:rsid w:val="001725C1"/>
    <w:rsid w:val="001731F1"/>
    <w:rsid w:val="00180586"/>
    <w:rsid w:val="00182E50"/>
    <w:rsid w:val="00182F80"/>
    <w:rsid w:val="001837D3"/>
    <w:rsid w:val="0018394B"/>
    <w:rsid w:val="0018451C"/>
    <w:rsid w:val="00187227"/>
    <w:rsid w:val="00187E2B"/>
    <w:rsid w:val="00190123"/>
    <w:rsid w:val="00192CBC"/>
    <w:rsid w:val="00193471"/>
    <w:rsid w:val="00195304"/>
    <w:rsid w:val="00195B62"/>
    <w:rsid w:val="00196B37"/>
    <w:rsid w:val="001974AC"/>
    <w:rsid w:val="001A401E"/>
    <w:rsid w:val="001A6E59"/>
    <w:rsid w:val="001B05CE"/>
    <w:rsid w:val="001B2790"/>
    <w:rsid w:val="001B5545"/>
    <w:rsid w:val="001B562A"/>
    <w:rsid w:val="001B76F4"/>
    <w:rsid w:val="001B7AA8"/>
    <w:rsid w:val="001C02E0"/>
    <w:rsid w:val="001C79BF"/>
    <w:rsid w:val="001D045D"/>
    <w:rsid w:val="001D0D0A"/>
    <w:rsid w:val="001D3643"/>
    <w:rsid w:val="001E1123"/>
    <w:rsid w:val="001E1948"/>
    <w:rsid w:val="001E19D7"/>
    <w:rsid w:val="001E1BC4"/>
    <w:rsid w:val="001E3649"/>
    <w:rsid w:val="001E766E"/>
    <w:rsid w:val="001F0D74"/>
    <w:rsid w:val="001F315D"/>
    <w:rsid w:val="001F56D1"/>
    <w:rsid w:val="001F59F8"/>
    <w:rsid w:val="001F6227"/>
    <w:rsid w:val="00200BBE"/>
    <w:rsid w:val="002026CE"/>
    <w:rsid w:val="0020773C"/>
    <w:rsid w:val="00211E6C"/>
    <w:rsid w:val="00214D9D"/>
    <w:rsid w:val="00216B60"/>
    <w:rsid w:val="00221568"/>
    <w:rsid w:val="00221D1F"/>
    <w:rsid w:val="0022374B"/>
    <w:rsid w:val="00224BBE"/>
    <w:rsid w:val="00225E91"/>
    <w:rsid w:val="002260A5"/>
    <w:rsid w:val="00230E14"/>
    <w:rsid w:val="00233CD1"/>
    <w:rsid w:val="00233E38"/>
    <w:rsid w:val="00234B16"/>
    <w:rsid w:val="002376CD"/>
    <w:rsid w:val="002377C5"/>
    <w:rsid w:val="002432B1"/>
    <w:rsid w:val="002432B3"/>
    <w:rsid w:val="0024416D"/>
    <w:rsid w:val="0024444B"/>
    <w:rsid w:val="00245E62"/>
    <w:rsid w:val="0024735B"/>
    <w:rsid w:val="0025114C"/>
    <w:rsid w:val="0025285B"/>
    <w:rsid w:val="00254B87"/>
    <w:rsid w:val="002550C5"/>
    <w:rsid w:val="00255A5B"/>
    <w:rsid w:val="002569ED"/>
    <w:rsid w:val="00256F2E"/>
    <w:rsid w:val="00257A51"/>
    <w:rsid w:val="00261053"/>
    <w:rsid w:val="00261C60"/>
    <w:rsid w:val="00263379"/>
    <w:rsid w:val="00265CCF"/>
    <w:rsid w:val="00270B0B"/>
    <w:rsid w:val="00273DCB"/>
    <w:rsid w:val="00274082"/>
    <w:rsid w:val="00276092"/>
    <w:rsid w:val="002764AB"/>
    <w:rsid w:val="0027730B"/>
    <w:rsid w:val="00277DBD"/>
    <w:rsid w:val="00280598"/>
    <w:rsid w:val="002823CB"/>
    <w:rsid w:val="0028242F"/>
    <w:rsid w:val="0028283D"/>
    <w:rsid w:val="00283791"/>
    <w:rsid w:val="00283B42"/>
    <w:rsid w:val="00284C8D"/>
    <w:rsid w:val="00285529"/>
    <w:rsid w:val="00285E4E"/>
    <w:rsid w:val="002868A2"/>
    <w:rsid w:val="00287F52"/>
    <w:rsid w:val="002919C0"/>
    <w:rsid w:val="00291FB4"/>
    <w:rsid w:val="0029253E"/>
    <w:rsid w:val="00292C7D"/>
    <w:rsid w:val="00294F78"/>
    <w:rsid w:val="00296B1D"/>
    <w:rsid w:val="002A1043"/>
    <w:rsid w:val="002A1F31"/>
    <w:rsid w:val="002A2C73"/>
    <w:rsid w:val="002A548E"/>
    <w:rsid w:val="002B349B"/>
    <w:rsid w:val="002B5781"/>
    <w:rsid w:val="002B6D45"/>
    <w:rsid w:val="002C148A"/>
    <w:rsid w:val="002C19DD"/>
    <w:rsid w:val="002C389A"/>
    <w:rsid w:val="002C3FA0"/>
    <w:rsid w:val="002D272F"/>
    <w:rsid w:val="002D30A2"/>
    <w:rsid w:val="002D4A97"/>
    <w:rsid w:val="002D4BEE"/>
    <w:rsid w:val="002D5F4B"/>
    <w:rsid w:val="002D6095"/>
    <w:rsid w:val="002D60B1"/>
    <w:rsid w:val="002D7F84"/>
    <w:rsid w:val="002E2203"/>
    <w:rsid w:val="002E248E"/>
    <w:rsid w:val="002E2EBE"/>
    <w:rsid w:val="002E50B1"/>
    <w:rsid w:val="002E69E9"/>
    <w:rsid w:val="002F013E"/>
    <w:rsid w:val="002F0F2A"/>
    <w:rsid w:val="002F2083"/>
    <w:rsid w:val="002F31E8"/>
    <w:rsid w:val="002F444D"/>
    <w:rsid w:val="002F7268"/>
    <w:rsid w:val="003004DE"/>
    <w:rsid w:val="003023E4"/>
    <w:rsid w:val="00303241"/>
    <w:rsid w:val="00304D6F"/>
    <w:rsid w:val="00305C56"/>
    <w:rsid w:val="003064B9"/>
    <w:rsid w:val="0030734B"/>
    <w:rsid w:val="0031056B"/>
    <w:rsid w:val="00313D75"/>
    <w:rsid w:val="00313EC8"/>
    <w:rsid w:val="003158B7"/>
    <w:rsid w:val="00320FA1"/>
    <w:rsid w:val="003224D2"/>
    <w:rsid w:val="003249FB"/>
    <w:rsid w:val="00324A5A"/>
    <w:rsid w:val="00324F8D"/>
    <w:rsid w:val="00325CBD"/>
    <w:rsid w:val="00325F63"/>
    <w:rsid w:val="00330BDC"/>
    <w:rsid w:val="00330C19"/>
    <w:rsid w:val="003314AB"/>
    <w:rsid w:val="003321D1"/>
    <w:rsid w:val="00332BD8"/>
    <w:rsid w:val="00333C08"/>
    <w:rsid w:val="0033449A"/>
    <w:rsid w:val="00334CCE"/>
    <w:rsid w:val="003353A2"/>
    <w:rsid w:val="00335B1C"/>
    <w:rsid w:val="00335E3F"/>
    <w:rsid w:val="0033758F"/>
    <w:rsid w:val="00340AE4"/>
    <w:rsid w:val="00341EDD"/>
    <w:rsid w:val="00343A7E"/>
    <w:rsid w:val="00347DC3"/>
    <w:rsid w:val="00350180"/>
    <w:rsid w:val="00353CD1"/>
    <w:rsid w:val="00354C20"/>
    <w:rsid w:val="00355069"/>
    <w:rsid w:val="00355ECC"/>
    <w:rsid w:val="00357E5E"/>
    <w:rsid w:val="00357F9F"/>
    <w:rsid w:val="00360121"/>
    <w:rsid w:val="00360450"/>
    <w:rsid w:val="00363251"/>
    <w:rsid w:val="00363480"/>
    <w:rsid w:val="003642E9"/>
    <w:rsid w:val="00364E3B"/>
    <w:rsid w:val="00364F51"/>
    <w:rsid w:val="00365BDF"/>
    <w:rsid w:val="00366612"/>
    <w:rsid w:val="00366AD0"/>
    <w:rsid w:val="003722E1"/>
    <w:rsid w:val="00372525"/>
    <w:rsid w:val="0037348D"/>
    <w:rsid w:val="00373528"/>
    <w:rsid w:val="003754D4"/>
    <w:rsid w:val="00376625"/>
    <w:rsid w:val="00376755"/>
    <w:rsid w:val="003800FE"/>
    <w:rsid w:val="00384AE4"/>
    <w:rsid w:val="00390582"/>
    <w:rsid w:val="00391150"/>
    <w:rsid w:val="0039195F"/>
    <w:rsid w:val="003946A7"/>
    <w:rsid w:val="00395CD8"/>
    <w:rsid w:val="00395D1B"/>
    <w:rsid w:val="0039713A"/>
    <w:rsid w:val="00397A78"/>
    <w:rsid w:val="003A1827"/>
    <w:rsid w:val="003A1CB4"/>
    <w:rsid w:val="003A274C"/>
    <w:rsid w:val="003A2E29"/>
    <w:rsid w:val="003A4891"/>
    <w:rsid w:val="003A55EC"/>
    <w:rsid w:val="003A6155"/>
    <w:rsid w:val="003B02EF"/>
    <w:rsid w:val="003B2074"/>
    <w:rsid w:val="003B2C91"/>
    <w:rsid w:val="003B46AB"/>
    <w:rsid w:val="003B4B12"/>
    <w:rsid w:val="003B4DE1"/>
    <w:rsid w:val="003B6C95"/>
    <w:rsid w:val="003C1CAB"/>
    <w:rsid w:val="003C50B1"/>
    <w:rsid w:val="003C662C"/>
    <w:rsid w:val="003C6AA6"/>
    <w:rsid w:val="003D0345"/>
    <w:rsid w:val="003D0641"/>
    <w:rsid w:val="003D0F84"/>
    <w:rsid w:val="003D5752"/>
    <w:rsid w:val="003D6603"/>
    <w:rsid w:val="003D66EB"/>
    <w:rsid w:val="003D6F55"/>
    <w:rsid w:val="003D73A4"/>
    <w:rsid w:val="003E0B44"/>
    <w:rsid w:val="003E0EED"/>
    <w:rsid w:val="003E172E"/>
    <w:rsid w:val="003E17A0"/>
    <w:rsid w:val="003E2B36"/>
    <w:rsid w:val="003E67CB"/>
    <w:rsid w:val="003E73CB"/>
    <w:rsid w:val="003F2328"/>
    <w:rsid w:val="003F302C"/>
    <w:rsid w:val="003F44DF"/>
    <w:rsid w:val="003F5305"/>
    <w:rsid w:val="003F66C5"/>
    <w:rsid w:val="003F679B"/>
    <w:rsid w:val="003F699F"/>
    <w:rsid w:val="003F6A86"/>
    <w:rsid w:val="003F71FB"/>
    <w:rsid w:val="00400AC4"/>
    <w:rsid w:val="00401D6A"/>
    <w:rsid w:val="00404BA9"/>
    <w:rsid w:val="0040526C"/>
    <w:rsid w:val="00407025"/>
    <w:rsid w:val="00411353"/>
    <w:rsid w:val="00412802"/>
    <w:rsid w:val="004128EC"/>
    <w:rsid w:val="00413760"/>
    <w:rsid w:val="00416893"/>
    <w:rsid w:val="0041786A"/>
    <w:rsid w:val="00417A01"/>
    <w:rsid w:val="004234F5"/>
    <w:rsid w:val="0042428C"/>
    <w:rsid w:val="00424910"/>
    <w:rsid w:val="00427647"/>
    <w:rsid w:val="00427BFF"/>
    <w:rsid w:val="00435B6D"/>
    <w:rsid w:val="00435FF7"/>
    <w:rsid w:val="004367B9"/>
    <w:rsid w:val="0044343B"/>
    <w:rsid w:val="00444FF2"/>
    <w:rsid w:val="004472AA"/>
    <w:rsid w:val="00450245"/>
    <w:rsid w:val="0045068E"/>
    <w:rsid w:val="00451F53"/>
    <w:rsid w:val="00452D70"/>
    <w:rsid w:val="00455A9E"/>
    <w:rsid w:val="00457DEC"/>
    <w:rsid w:val="0046654F"/>
    <w:rsid w:val="00471051"/>
    <w:rsid w:val="0047287B"/>
    <w:rsid w:val="00473549"/>
    <w:rsid w:val="00473B0F"/>
    <w:rsid w:val="00473DBF"/>
    <w:rsid w:val="00476F96"/>
    <w:rsid w:val="00477817"/>
    <w:rsid w:val="00477E80"/>
    <w:rsid w:val="00481777"/>
    <w:rsid w:val="00482751"/>
    <w:rsid w:val="00482E9B"/>
    <w:rsid w:val="00484332"/>
    <w:rsid w:val="00485490"/>
    <w:rsid w:val="0049094A"/>
    <w:rsid w:val="00490986"/>
    <w:rsid w:val="00490F75"/>
    <w:rsid w:val="004937B7"/>
    <w:rsid w:val="00493C49"/>
    <w:rsid w:val="00494480"/>
    <w:rsid w:val="00497BE3"/>
    <w:rsid w:val="004A0FEC"/>
    <w:rsid w:val="004A2C21"/>
    <w:rsid w:val="004A2FAF"/>
    <w:rsid w:val="004A30C3"/>
    <w:rsid w:val="004B0859"/>
    <w:rsid w:val="004B46F8"/>
    <w:rsid w:val="004B7D92"/>
    <w:rsid w:val="004C0BC6"/>
    <w:rsid w:val="004C0E4C"/>
    <w:rsid w:val="004C1624"/>
    <w:rsid w:val="004C2AFE"/>
    <w:rsid w:val="004C5CFB"/>
    <w:rsid w:val="004C651F"/>
    <w:rsid w:val="004C7E58"/>
    <w:rsid w:val="004D1CB6"/>
    <w:rsid w:val="004D33E4"/>
    <w:rsid w:val="004D5EDF"/>
    <w:rsid w:val="004D6BEF"/>
    <w:rsid w:val="004D74D2"/>
    <w:rsid w:val="004E15AA"/>
    <w:rsid w:val="004E19BE"/>
    <w:rsid w:val="004E2A9A"/>
    <w:rsid w:val="004E3108"/>
    <w:rsid w:val="004E7132"/>
    <w:rsid w:val="004F08AD"/>
    <w:rsid w:val="004F0B22"/>
    <w:rsid w:val="004F26C9"/>
    <w:rsid w:val="004F27B5"/>
    <w:rsid w:val="004F34D1"/>
    <w:rsid w:val="004F4979"/>
    <w:rsid w:val="004F4D8C"/>
    <w:rsid w:val="004F4EDD"/>
    <w:rsid w:val="004F5B8E"/>
    <w:rsid w:val="004F60C0"/>
    <w:rsid w:val="004F6795"/>
    <w:rsid w:val="004F6CEB"/>
    <w:rsid w:val="004F6E06"/>
    <w:rsid w:val="004F7272"/>
    <w:rsid w:val="004F7322"/>
    <w:rsid w:val="00500F8C"/>
    <w:rsid w:val="00501A3B"/>
    <w:rsid w:val="00502934"/>
    <w:rsid w:val="00506BCF"/>
    <w:rsid w:val="00510624"/>
    <w:rsid w:val="005140EC"/>
    <w:rsid w:val="005153CB"/>
    <w:rsid w:val="0051679C"/>
    <w:rsid w:val="0051753C"/>
    <w:rsid w:val="00517DD0"/>
    <w:rsid w:val="00520437"/>
    <w:rsid w:val="00521F03"/>
    <w:rsid w:val="00523E85"/>
    <w:rsid w:val="005253D5"/>
    <w:rsid w:val="0052608C"/>
    <w:rsid w:val="00527057"/>
    <w:rsid w:val="00527540"/>
    <w:rsid w:val="00527B89"/>
    <w:rsid w:val="00530874"/>
    <w:rsid w:val="00536240"/>
    <w:rsid w:val="00536AD1"/>
    <w:rsid w:val="00536B13"/>
    <w:rsid w:val="0054099F"/>
    <w:rsid w:val="00543CEB"/>
    <w:rsid w:val="0054466F"/>
    <w:rsid w:val="00551E82"/>
    <w:rsid w:val="00551EA4"/>
    <w:rsid w:val="00554426"/>
    <w:rsid w:val="005564BF"/>
    <w:rsid w:val="00556BDF"/>
    <w:rsid w:val="00557750"/>
    <w:rsid w:val="005602DE"/>
    <w:rsid w:val="00562B5F"/>
    <w:rsid w:val="00562F4E"/>
    <w:rsid w:val="005643F2"/>
    <w:rsid w:val="00564D5D"/>
    <w:rsid w:val="00566796"/>
    <w:rsid w:val="00567FB3"/>
    <w:rsid w:val="0057024C"/>
    <w:rsid w:val="00570A15"/>
    <w:rsid w:val="0057208D"/>
    <w:rsid w:val="005722FE"/>
    <w:rsid w:val="00572D0C"/>
    <w:rsid w:val="00573979"/>
    <w:rsid w:val="00573E01"/>
    <w:rsid w:val="005749A6"/>
    <w:rsid w:val="005760FF"/>
    <w:rsid w:val="00576619"/>
    <w:rsid w:val="005803F5"/>
    <w:rsid w:val="00583AA9"/>
    <w:rsid w:val="0058564B"/>
    <w:rsid w:val="00587088"/>
    <w:rsid w:val="005872FB"/>
    <w:rsid w:val="00590A0D"/>
    <w:rsid w:val="00591C01"/>
    <w:rsid w:val="0059266A"/>
    <w:rsid w:val="00592B67"/>
    <w:rsid w:val="00593485"/>
    <w:rsid w:val="005936D3"/>
    <w:rsid w:val="00594FF9"/>
    <w:rsid w:val="00595C3A"/>
    <w:rsid w:val="005961B1"/>
    <w:rsid w:val="0059648E"/>
    <w:rsid w:val="0059691F"/>
    <w:rsid w:val="00596F7C"/>
    <w:rsid w:val="005A255B"/>
    <w:rsid w:val="005A4952"/>
    <w:rsid w:val="005A4F31"/>
    <w:rsid w:val="005A7EFE"/>
    <w:rsid w:val="005B2B6D"/>
    <w:rsid w:val="005B39C1"/>
    <w:rsid w:val="005B76EE"/>
    <w:rsid w:val="005C13DE"/>
    <w:rsid w:val="005C25D0"/>
    <w:rsid w:val="005C4CE5"/>
    <w:rsid w:val="005C7C28"/>
    <w:rsid w:val="005D039F"/>
    <w:rsid w:val="005D0C28"/>
    <w:rsid w:val="005D57FB"/>
    <w:rsid w:val="005D5A4E"/>
    <w:rsid w:val="005D7215"/>
    <w:rsid w:val="005D74B7"/>
    <w:rsid w:val="005D7603"/>
    <w:rsid w:val="005D7E62"/>
    <w:rsid w:val="005D7FC7"/>
    <w:rsid w:val="005E0FB0"/>
    <w:rsid w:val="005E1C29"/>
    <w:rsid w:val="005E3455"/>
    <w:rsid w:val="005E68D6"/>
    <w:rsid w:val="005F1860"/>
    <w:rsid w:val="005F4403"/>
    <w:rsid w:val="005F5B9E"/>
    <w:rsid w:val="005F7B9C"/>
    <w:rsid w:val="00601419"/>
    <w:rsid w:val="00601665"/>
    <w:rsid w:val="0060219F"/>
    <w:rsid w:val="00602894"/>
    <w:rsid w:val="006033DE"/>
    <w:rsid w:val="006054ED"/>
    <w:rsid w:val="006100A1"/>
    <w:rsid w:val="0061035D"/>
    <w:rsid w:val="00610583"/>
    <w:rsid w:val="00614932"/>
    <w:rsid w:val="006155BA"/>
    <w:rsid w:val="00616F87"/>
    <w:rsid w:val="00616FF6"/>
    <w:rsid w:val="00621380"/>
    <w:rsid w:val="00621D79"/>
    <w:rsid w:val="0062598B"/>
    <w:rsid w:val="00626AC1"/>
    <w:rsid w:val="0063004C"/>
    <w:rsid w:val="00630283"/>
    <w:rsid w:val="00630C75"/>
    <w:rsid w:val="006378EA"/>
    <w:rsid w:val="00637F21"/>
    <w:rsid w:val="00650247"/>
    <w:rsid w:val="006517A6"/>
    <w:rsid w:val="0065272A"/>
    <w:rsid w:val="00653AAF"/>
    <w:rsid w:val="00655561"/>
    <w:rsid w:val="00657903"/>
    <w:rsid w:val="006622E1"/>
    <w:rsid w:val="00670F83"/>
    <w:rsid w:val="00672155"/>
    <w:rsid w:val="006737F7"/>
    <w:rsid w:val="0067503A"/>
    <w:rsid w:val="006771B6"/>
    <w:rsid w:val="00677BCA"/>
    <w:rsid w:val="00680907"/>
    <w:rsid w:val="00680B87"/>
    <w:rsid w:val="00681E76"/>
    <w:rsid w:val="006821DE"/>
    <w:rsid w:val="006824F1"/>
    <w:rsid w:val="00682ED1"/>
    <w:rsid w:val="00683811"/>
    <w:rsid w:val="006841E2"/>
    <w:rsid w:val="00686DB6"/>
    <w:rsid w:val="00690049"/>
    <w:rsid w:val="0069124E"/>
    <w:rsid w:val="00692002"/>
    <w:rsid w:val="00692583"/>
    <w:rsid w:val="0069280E"/>
    <w:rsid w:val="00692BB3"/>
    <w:rsid w:val="00692EC3"/>
    <w:rsid w:val="006A037D"/>
    <w:rsid w:val="006A0989"/>
    <w:rsid w:val="006A1CA5"/>
    <w:rsid w:val="006A3652"/>
    <w:rsid w:val="006A4738"/>
    <w:rsid w:val="006A4D17"/>
    <w:rsid w:val="006A67F7"/>
    <w:rsid w:val="006A697D"/>
    <w:rsid w:val="006A74FB"/>
    <w:rsid w:val="006B1BAD"/>
    <w:rsid w:val="006B3C9C"/>
    <w:rsid w:val="006B6AA1"/>
    <w:rsid w:val="006C0F40"/>
    <w:rsid w:val="006C11C2"/>
    <w:rsid w:val="006C2DE7"/>
    <w:rsid w:val="006C3A11"/>
    <w:rsid w:val="006C5690"/>
    <w:rsid w:val="006C61C9"/>
    <w:rsid w:val="006C72E6"/>
    <w:rsid w:val="006D444E"/>
    <w:rsid w:val="006D4747"/>
    <w:rsid w:val="006D5F81"/>
    <w:rsid w:val="006D73C9"/>
    <w:rsid w:val="006E1AA5"/>
    <w:rsid w:val="006E201F"/>
    <w:rsid w:val="006E5D55"/>
    <w:rsid w:val="006E65B0"/>
    <w:rsid w:val="006E7DDF"/>
    <w:rsid w:val="006F0085"/>
    <w:rsid w:val="006F0368"/>
    <w:rsid w:val="006F2A3F"/>
    <w:rsid w:val="006F4138"/>
    <w:rsid w:val="006F5997"/>
    <w:rsid w:val="006F6A2A"/>
    <w:rsid w:val="006F7A85"/>
    <w:rsid w:val="00702D17"/>
    <w:rsid w:val="00704B9F"/>
    <w:rsid w:val="00710435"/>
    <w:rsid w:val="00710539"/>
    <w:rsid w:val="0071283B"/>
    <w:rsid w:val="007138F4"/>
    <w:rsid w:val="00714141"/>
    <w:rsid w:val="00715042"/>
    <w:rsid w:val="007159DC"/>
    <w:rsid w:val="00717F5F"/>
    <w:rsid w:val="00720738"/>
    <w:rsid w:val="00720D24"/>
    <w:rsid w:val="00721066"/>
    <w:rsid w:val="00721232"/>
    <w:rsid w:val="00722041"/>
    <w:rsid w:val="00723939"/>
    <w:rsid w:val="0072464F"/>
    <w:rsid w:val="00725669"/>
    <w:rsid w:val="00730233"/>
    <w:rsid w:val="00731494"/>
    <w:rsid w:val="007367BF"/>
    <w:rsid w:val="00736A38"/>
    <w:rsid w:val="00736C01"/>
    <w:rsid w:val="007379BA"/>
    <w:rsid w:val="00740296"/>
    <w:rsid w:val="0074249E"/>
    <w:rsid w:val="00742B0F"/>
    <w:rsid w:val="00742D13"/>
    <w:rsid w:val="00742EBA"/>
    <w:rsid w:val="007440CE"/>
    <w:rsid w:val="00744C28"/>
    <w:rsid w:val="00746B8A"/>
    <w:rsid w:val="007509A9"/>
    <w:rsid w:val="00752D9A"/>
    <w:rsid w:val="00753EAF"/>
    <w:rsid w:val="0075568A"/>
    <w:rsid w:val="00755E51"/>
    <w:rsid w:val="00756009"/>
    <w:rsid w:val="0075609E"/>
    <w:rsid w:val="0076185B"/>
    <w:rsid w:val="007644AC"/>
    <w:rsid w:val="007702E9"/>
    <w:rsid w:val="00770B4E"/>
    <w:rsid w:val="00774F06"/>
    <w:rsid w:val="00774F28"/>
    <w:rsid w:val="00776B0F"/>
    <w:rsid w:val="00777C7D"/>
    <w:rsid w:val="00784025"/>
    <w:rsid w:val="00784539"/>
    <w:rsid w:val="007960D2"/>
    <w:rsid w:val="0079678F"/>
    <w:rsid w:val="00796F8A"/>
    <w:rsid w:val="007973CE"/>
    <w:rsid w:val="007A089A"/>
    <w:rsid w:val="007A18C8"/>
    <w:rsid w:val="007A241F"/>
    <w:rsid w:val="007A24C4"/>
    <w:rsid w:val="007A28CC"/>
    <w:rsid w:val="007A28F6"/>
    <w:rsid w:val="007A2FEF"/>
    <w:rsid w:val="007A5519"/>
    <w:rsid w:val="007A6401"/>
    <w:rsid w:val="007B1A28"/>
    <w:rsid w:val="007B4A00"/>
    <w:rsid w:val="007B64CB"/>
    <w:rsid w:val="007B74C8"/>
    <w:rsid w:val="007C0096"/>
    <w:rsid w:val="007C314E"/>
    <w:rsid w:val="007C4C90"/>
    <w:rsid w:val="007C4CBE"/>
    <w:rsid w:val="007C5F12"/>
    <w:rsid w:val="007C69E9"/>
    <w:rsid w:val="007C7C4C"/>
    <w:rsid w:val="007D0D1F"/>
    <w:rsid w:val="007D2FA1"/>
    <w:rsid w:val="007D438E"/>
    <w:rsid w:val="007D7269"/>
    <w:rsid w:val="007E22B0"/>
    <w:rsid w:val="007E35E4"/>
    <w:rsid w:val="007E4B29"/>
    <w:rsid w:val="007E5D62"/>
    <w:rsid w:val="007E6B85"/>
    <w:rsid w:val="007E73CD"/>
    <w:rsid w:val="007F11A0"/>
    <w:rsid w:val="007F178F"/>
    <w:rsid w:val="007F24EF"/>
    <w:rsid w:val="007F2B69"/>
    <w:rsid w:val="00800576"/>
    <w:rsid w:val="0080116F"/>
    <w:rsid w:val="008022AA"/>
    <w:rsid w:val="00807EB6"/>
    <w:rsid w:val="00811181"/>
    <w:rsid w:val="00812C20"/>
    <w:rsid w:val="00812FE1"/>
    <w:rsid w:val="008140AB"/>
    <w:rsid w:val="00817C93"/>
    <w:rsid w:val="0082022A"/>
    <w:rsid w:val="00823E6C"/>
    <w:rsid w:val="00824DFA"/>
    <w:rsid w:val="00824E83"/>
    <w:rsid w:val="0083006E"/>
    <w:rsid w:val="0083182C"/>
    <w:rsid w:val="0083221E"/>
    <w:rsid w:val="00832459"/>
    <w:rsid w:val="008332C7"/>
    <w:rsid w:val="00834260"/>
    <w:rsid w:val="00834E69"/>
    <w:rsid w:val="00834FA9"/>
    <w:rsid w:val="008357B0"/>
    <w:rsid w:val="00840378"/>
    <w:rsid w:val="0084042D"/>
    <w:rsid w:val="008414A9"/>
    <w:rsid w:val="0084279A"/>
    <w:rsid w:val="00842B53"/>
    <w:rsid w:val="008446D0"/>
    <w:rsid w:val="0084510A"/>
    <w:rsid w:val="008458D0"/>
    <w:rsid w:val="00847663"/>
    <w:rsid w:val="008516C0"/>
    <w:rsid w:val="00851D56"/>
    <w:rsid w:val="00855B37"/>
    <w:rsid w:val="00856838"/>
    <w:rsid w:val="00856B53"/>
    <w:rsid w:val="00857A41"/>
    <w:rsid w:val="00861BFD"/>
    <w:rsid w:val="00863913"/>
    <w:rsid w:val="0086463C"/>
    <w:rsid w:val="00864689"/>
    <w:rsid w:val="0086626E"/>
    <w:rsid w:val="00870372"/>
    <w:rsid w:val="00870FE5"/>
    <w:rsid w:val="00871606"/>
    <w:rsid w:val="008726B4"/>
    <w:rsid w:val="00876BCC"/>
    <w:rsid w:val="00881118"/>
    <w:rsid w:val="00881DBA"/>
    <w:rsid w:val="008850F1"/>
    <w:rsid w:val="00885CE8"/>
    <w:rsid w:val="00886C59"/>
    <w:rsid w:val="0088768F"/>
    <w:rsid w:val="00891915"/>
    <w:rsid w:val="00892178"/>
    <w:rsid w:val="008936AB"/>
    <w:rsid w:val="0089535F"/>
    <w:rsid w:val="0089580A"/>
    <w:rsid w:val="008958B5"/>
    <w:rsid w:val="00895A25"/>
    <w:rsid w:val="008A0CF3"/>
    <w:rsid w:val="008A0E23"/>
    <w:rsid w:val="008A5723"/>
    <w:rsid w:val="008B09BF"/>
    <w:rsid w:val="008B2477"/>
    <w:rsid w:val="008B2780"/>
    <w:rsid w:val="008B342E"/>
    <w:rsid w:val="008B3C2C"/>
    <w:rsid w:val="008B5AB5"/>
    <w:rsid w:val="008B7ACC"/>
    <w:rsid w:val="008C0B70"/>
    <w:rsid w:val="008C1378"/>
    <w:rsid w:val="008C1535"/>
    <w:rsid w:val="008C1BBB"/>
    <w:rsid w:val="008C29DC"/>
    <w:rsid w:val="008C360C"/>
    <w:rsid w:val="008C58C2"/>
    <w:rsid w:val="008D075E"/>
    <w:rsid w:val="008D0D46"/>
    <w:rsid w:val="008D0FB1"/>
    <w:rsid w:val="008D1346"/>
    <w:rsid w:val="008D1F41"/>
    <w:rsid w:val="008D2D67"/>
    <w:rsid w:val="008D48A2"/>
    <w:rsid w:val="008D5DCB"/>
    <w:rsid w:val="008D5FB0"/>
    <w:rsid w:val="008D604E"/>
    <w:rsid w:val="008D7639"/>
    <w:rsid w:val="008E0EF1"/>
    <w:rsid w:val="008E1EC9"/>
    <w:rsid w:val="008E4DA3"/>
    <w:rsid w:val="008E5D88"/>
    <w:rsid w:val="008E62D4"/>
    <w:rsid w:val="008F0835"/>
    <w:rsid w:val="008F1D47"/>
    <w:rsid w:val="008F2148"/>
    <w:rsid w:val="008F2603"/>
    <w:rsid w:val="008F2950"/>
    <w:rsid w:val="008F2957"/>
    <w:rsid w:val="008F5FFC"/>
    <w:rsid w:val="008F6307"/>
    <w:rsid w:val="008F633B"/>
    <w:rsid w:val="008F6A42"/>
    <w:rsid w:val="00900084"/>
    <w:rsid w:val="009006B1"/>
    <w:rsid w:val="00901045"/>
    <w:rsid w:val="0090257E"/>
    <w:rsid w:val="00903031"/>
    <w:rsid w:val="00903685"/>
    <w:rsid w:val="00903B54"/>
    <w:rsid w:val="00904FD4"/>
    <w:rsid w:val="009063DA"/>
    <w:rsid w:val="009075F0"/>
    <w:rsid w:val="009125C8"/>
    <w:rsid w:val="00912A18"/>
    <w:rsid w:val="0091539A"/>
    <w:rsid w:val="00916BFD"/>
    <w:rsid w:val="00917B1E"/>
    <w:rsid w:val="00921DF4"/>
    <w:rsid w:val="00925840"/>
    <w:rsid w:val="00926283"/>
    <w:rsid w:val="0092718E"/>
    <w:rsid w:val="009271EA"/>
    <w:rsid w:val="009304AD"/>
    <w:rsid w:val="00930EA3"/>
    <w:rsid w:val="009317FA"/>
    <w:rsid w:val="009325F2"/>
    <w:rsid w:val="009326E8"/>
    <w:rsid w:val="00932AE5"/>
    <w:rsid w:val="00932FE4"/>
    <w:rsid w:val="009364ED"/>
    <w:rsid w:val="009371B8"/>
    <w:rsid w:val="00940200"/>
    <w:rsid w:val="00946916"/>
    <w:rsid w:val="00946FFC"/>
    <w:rsid w:val="00950342"/>
    <w:rsid w:val="0095046F"/>
    <w:rsid w:val="00950577"/>
    <w:rsid w:val="009528D1"/>
    <w:rsid w:val="00952A2D"/>
    <w:rsid w:val="00953418"/>
    <w:rsid w:val="009567EC"/>
    <w:rsid w:val="009570D6"/>
    <w:rsid w:val="00960FB6"/>
    <w:rsid w:val="009621D2"/>
    <w:rsid w:val="00964252"/>
    <w:rsid w:val="00965D29"/>
    <w:rsid w:val="009677AD"/>
    <w:rsid w:val="009710DB"/>
    <w:rsid w:val="00972870"/>
    <w:rsid w:val="00972E41"/>
    <w:rsid w:val="00973DB3"/>
    <w:rsid w:val="009776A9"/>
    <w:rsid w:val="009778DD"/>
    <w:rsid w:val="00980BA6"/>
    <w:rsid w:val="00981DE9"/>
    <w:rsid w:val="00985638"/>
    <w:rsid w:val="00991904"/>
    <w:rsid w:val="00992C35"/>
    <w:rsid w:val="00994E9D"/>
    <w:rsid w:val="009960B3"/>
    <w:rsid w:val="00996D20"/>
    <w:rsid w:val="009A31B2"/>
    <w:rsid w:val="009A3434"/>
    <w:rsid w:val="009A4110"/>
    <w:rsid w:val="009A4D2A"/>
    <w:rsid w:val="009A5103"/>
    <w:rsid w:val="009B158E"/>
    <w:rsid w:val="009B3C48"/>
    <w:rsid w:val="009B4F25"/>
    <w:rsid w:val="009C0C03"/>
    <w:rsid w:val="009C2978"/>
    <w:rsid w:val="009C4050"/>
    <w:rsid w:val="009C5755"/>
    <w:rsid w:val="009C581B"/>
    <w:rsid w:val="009C74B2"/>
    <w:rsid w:val="009D2874"/>
    <w:rsid w:val="009D2A9A"/>
    <w:rsid w:val="009D48F9"/>
    <w:rsid w:val="009D5BD5"/>
    <w:rsid w:val="009D6AD0"/>
    <w:rsid w:val="009D6BE5"/>
    <w:rsid w:val="009D6F28"/>
    <w:rsid w:val="009D71EB"/>
    <w:rsid w:val="009D73B2"/>
    <w:rsid w:val="009E3CC6"/>
    <w:rsid w:val="009E5841"/>
    <w:rsid w:val="009E72B0"/>
    <w:rsid w:val="009E7DA0"/>
    <w:rsid w:val="009F0D01"/>
    <w:rsid w:val="009F2547"/>
    <w:rsid w:val="009F4A83"/>
    <w:rsid w:val="009F4C81"/>
    <w:rsid w:val="009F7A2E"/>
    <w:rsid w:val="009F7DBC"/>
    <w:rsid w:val="00A00458"/>
    <w:rsid w:val="00A06488"/>
    <w:rsid w:val="00A10729"/>
    <w:rsid w:val="00A11474"/>
    <w:rsid w:val="00A11D95"/>
    <w:rsid w:val="00A1472D"/>
    <w:rsid w:val="00A16FAD"/>
    <w:rsid w:val="00A17A9C"/>
    <w:rsid w:val="00A2181A"/>
    <w:rsid w:val="00A21991"/>
    <w:rsid w:val="00A23229"/>
    <w:rsid w:val="00A25554"/>
    <w:rsid w:val="00A257E8"/>
    <w:rsid w:val="00A3288C"/>
    <w:rsid w:val="00A35101"/>
    <w:rsid w:val="00A35ED4"/>
    <w:rsid w:val="00A37CC0"/>
    <w:rsid w:val="00A42359"/>
    <w:rsid w:val="00A436A8"/>
    <w:rsid w:val="00A447AA"/>
    <w:rsid w:val="00A50382"/>
    <w:rsid w:val="00A5243D"/>
    <w:rsid w:val="00A53897"/>
    <w:rsid w:val="00A53BB1"/>
    <w:rsid w:val="00A55396"/>
    <w:rsid w:val="00A56568"/>
    <w:rsid w:val="00A56EAF"/>
    <w:rsid w:val="00A57B90"/>
    <w:rsid w:val="00A60754"/>
    <w:rsid w:val="00A64713"/>
    <w:rsid w:val="00A66549"/>
    <w:rsid w:val="00A6790A"/>
    <w:rsid w:val="00A70F5A"/>
    <w:rsid w:val="00A71513"/>
    <w:rsid w:val="00A719FB"/>
    <w:rsid w:val="00A72ED9"/>
    <w:rsid w:val="00A7391D"/>
    <w:rsid w:val="00A75655"/>
    <w:rsid w:val="00A75830"/>
    <w:rsid w:val="00A76536"/>
    <w:rsid w:val="00A76836"/>
    <w:rsid w:val="00A802EE"/>
    <w:rsid w:val="00A81621"/>
    <w:rsid w:val="00A8438B"/>
    <w:rsid w:val="00A86400"/>
    <w:rsid w:val="00A8665F"/>
    <w:rsid w:val="00A86F9D"/>
    <w:rsid w:val="00A87EB6"/>
    <w:rsid w:val="00A91639"/>
    <w:rsid w:val="00A926AB"/>
    <w:rsid w:val="00A95C6B"/>
    <w:rsid w:val="00A96BFB"/>
    <w:rsid w:val="00AA054E"/>
    <w:rsid w:val="00AA0B11"/>
    <w:rsid w:val="00AA0C91"/>
    <w:rsid w:val="00AA0E03"/>
    <w:rsid w:val="00AA195D"/>
    <w:rsid w:val="00AA1C67"/>
    <w:rsid w:val="00AA207B"/>
    <w:rsid w:val="00AA2CFB"/>
    <w:rsid w:val="00AA5DFE"/>
    <w:rsid w:val="00AA6D06"/>
    <w:rsid w:val="00AB1CA1"/>
    <w:rsid w:val="00AB2F95"/>
    <w:rsid w:val="00AB3072"/>
    <w:rsid w:val="00AB5025"/>
    <w:rsid w:val="00AB600A"/>
    <w:rsid w:val="00AB7427"/>
    <w:rsid w:val="00AC03F4"/>
    <w:rsid w:val="00AC1513"/>
    <w:rsid w:val="00AC37C3"/>
    <w:rsid w:val="00AC40BA"/>
    <w:rsid w:val="00AC4111"/>
    <w:rsid w:val="00AC4324"/>
    <w:rsid w:val="00AC516F"/>
    <w:rsid w:val="00AC5974"/>
    <w:rsid w:val="00AC6DE2"/>
    <w:rsid w:val="00AD1315"/>
    <w:rsid w:val="00AD2795"/>
    <w:rsid w:val="00AD2B8C"/>
    <w:rsid w:val="00AD541A"/>
    <w:rsid w:val="00AD5629"/>
    <w:rsid w:val="00AD5E67"/>
    <w:rsid w:val="00AD6684"/>
    <w:rsid w:val="00AE1382"/>
    <w:rsid w:val="00AE2D53"/>
    <w:rsid w:val="00AE4B29"/>
    <w:rsid w:val="00AE57A8"/>
    <w:rsid w:val="00AE755B"/>
    <w:rsid w:val="00AF0AD2"/>
    <w:rsid w:val="00AF1F0C"/>
    <w:rsid w:val="00AF20ED"/>
    <w:rsid w:val="00AF29A3"/>
    <w:rsid w:val="00AF4866"/>
    <w:rsid w:val="00AF5619"/>
    <w:rsid w:val="00AF67CC"/>
    <w:rsid w:val="00AF7897"/>
    <w:rsid w:val="00AF7B1A"/>
    <w:rsid w:val="00AF7D9F"/>
    <w:rsid w:val="00B00C35"/>
    <w:rsid w:val="00B02141"/>
    <w:rsid w:val="00B02852"/>
    <w:rsid w:val="00B03380"/>
    <w:rsid w:val="00B03616"/>
    <w:rsid w:val="00B049A4"/>
    <w:rsid w:val="00B10404"/>
    <w:rsid w:val="00B12406"/>
    <w:rsid w:val="00B13338"/>
    <w:rsid w:val="00B13A48"/>
    <w:rsid w:val="00B13E24"/>
    <w:rsid w:val="00B16E97"/>
    <w:rsid w:val="00B20762"/>
    <w:rsid w:val="00B20DB2"/>
    <w:rsid w:val="00B21BD5"/>
    <w:rsid w:val="00B221A7"/>
    <w:rsid w:val="00B237E9"/>
    <w:rsid w:val="00B26D61"/>
    <w:rsid w:val="00B27692"/>
    <w:rsid w:val="00B277CD"/>
    <w:rsid w:val="00B3188A"/>
    <w:rsid w:val="00B3332F"/>
    <w:rsid w:val="00B400CF"/>
    <w:rsid w:val="00B4089A"/>
    <w:rsid w:val="00B41527"/>
    <w:rsid w:val="00B41CFC"/>
    <w:rsid w:val="00B438D4"/>
    <w:rsid w:val="00B438F2"/>
    <w:rsid w:val="00B44381"/>
    <w:rsid w:val="00B44B6C"/>
    <w:rsid w:val="00B47B3E"/>
    <w:rsid w:val="00B47D99"/>
    <w:rsid w:val="00B5000D"/>
    <w:rsid w:val="00B51F90"/>
    <w:rsid w:val="00B52085"/>
    <w:rsid w:val="00B528E0"/>
    <w:rsid w:val="00B54BB0"/>
    <w:rsid w:val="00B572AD"/>
    <w:rsid w:val="00B60936"/>
    <w:rsid w:val="00B611B1"/>
    <w:rsid w:val="00B62059"/>
    <w:rsid w:val="00B64213"/>
    <w:rsid w:val="00B65369"/>
    <w:rsid w:val="00B657FA"/>
    <w:rsid w:val="00B66CC7"/>
    <w:rsid w:val="00B678E8"/>
    <w:rsid w:val="00B70DB9"/>
    <w:rsid w:val="00B72866"/>
    <w:rsid w:val="00B73199"/>
    <w:rsid w:val="00B73796"/>
    <w:rsid w:val="00B74618"/>
    <w:rsid w:val="00B766F0"/>
    <w:rsid w:val="00B76716"/>
    <w:rsid w:val="00B76CBB"/>
    <w:rsid w:val="00B804AD"/>
    <w:rsid w:val="00B80FF4"/>
    <w:rsid w:val="00B8218A"/>
    <w:rsid w:val="00B8234F"/>
    <w:rsid w:val="00B8284B"/>
    <w:rsid w:val="00B83CAD"/>
    <w:rsid w:val="00B84272"/>
    <w:rsid w:val="00B84D3A"/>
    <w:rsid w:val="00B8708D"/>
    <w:rsid w:val="00B91CEC"/>
    <w:rsid w:val="00B9211B"/>
    <w:rsid w:val="00B95524"/>
    <w:rsid w:val="00B95C3B"/>
    <w:rsid w:val="00B9770B"/>
    <w:rsid w:val="00BA082C"/>
    <w:rsid w:val="00BA1FCA"/>
    <w:rsid w:val="00BA2CEA"/>
    <w:rsid w:val="00BA57CE"/>
    <w:rsid w:val="00BA6CEE"/>
    <w:rsid w:val="00BA76BA"/>
    <w:rsid w:val="00BB0066"/>
    <w:rsid w:val="00BB3FD0"/>
    <w:rsid w:val="00BB4D97"/>
    <w:rsid w:val="00BC0218"/>
    <w:rsid w:val="00BC0933"/>
    <w:rsid w:val="00BC209C"/>
    <w:rsid w:val="00BC2B13"/>
    <w:rsid w:val="00BC3211"/>
    <w:rsid w:val="00BC4357"/>
    <w:rsid w:val="00BD05F3"/>
    <w:rsid w:val="00BD14FA"/>
    <w:rsid w:val="00BD22BE"/>
    <w:rsid w:val="00BD3AB3"/>
    <w:rsid w:val="00BD3D76"/>
    <w:rsid w:val="00BD438A"/>
    <w:rsid w:val="00BD4963"/>
    <w:rsid w:val="00BD49AF"/>
    <w:rsid w:val="00BD6890"/>
    <w:rsid w:val="00BD68CA"/>
    <w:rsid w:val="00BE0771"/>
    <w:rsid w:val="00BE1329"/>
    <w:rsid w:val="00BE15D1"/>
    <w:rsid w:val="00BE20D3"/>
    <w:rsid w:val="00BE2266"/>
    <w:rsid w:val="00BE3A87"/>
    <w:rsid w:val="00BE4B24"/>
    <w:rsid w:val="00BE4B6A"/>
    <w:rsid w:val="00BF0F1A"/>
    <w:rsid w:val="00BF17B7"/>
    <w:rsid w:val="00BF28E7"/>
    <w:rsid w:val="00BF31D9"/>
    <w:rsid w:val="00BF40E6"/>
    <w:rsid w:val="00BF5C80"/>
    <w:rsid w:val="00C00102"/>
    <w:rsid w:val="00C01287"/>
    <w:rsid w:val="00C0257E"/>
    <w:rsid w:val="00C0375B"/>
    <w:rsid w:val="00C04ABE"/>
    <w:rsid w:val="00C059A5"/>
    <w:rsid w:val="00C07F8A"/>
    <w:rsid w:val="00C10124"/>
    <w:rsid w:val="00C103CD"/>
    <w:rsid w:val="00C14308"/>
    <w:rsid w:val="00C14A37"/>
    <w:rsid w:val="00C15A2A"/>
    <w:rsid w:val="00C15AB5"/>
    <w:rsid w:val="00C169D3"/>
    <w:rsid w:val="00C16BFD"/>
    <w:rsid w:val="00C1731A"/>
    <w:rsid w:val="00C17D9D"/>
    <w:rsid w:val="00C17DBB"/>
    <w:rsid w:val="00C17F26"/>
    <w:rsid w:val="00C2029A"/>
    <w:rsid w:val="00C20DCA"/>
    <w:rsid w:val="00C21A20"/>
    <w:rsid w:val="00C26D93"/>
    <w:rsid w:val="00C271A9"/>
    <w:rsid w:val="00C31CA6"/>
    <w:rsid w:val="00C31D32"/>
    <w:rsid w:val="00C331FE"/>
    <w:rsid w:val="00C36727"/>
    <w:rsid w:val="00C3778D"/>
    <w:rsid w:val="00C414BC"/>
    <w:rsid w:val="00C42DD2"/>
    <w:rsid w:val="00C442A6"/>
    <w:rsid w:val="00C442B7"/>
    <w:rsid w:val="00C47EEA"/>
    <w:rsid w:val="00C50789"/>
    <w:rsid w:val="00C5470F"/>
    <w:rsid w:val="00C54956"/>
    <w:rsid w:val="00C552F1"/>
    <w:rsid w:val="00C55857"/>
    <w:rsid w:val="00C56604"/>
    <w:rsid w:val="00C568DC"/>
    <w:rsid w:val="00C61071"/>
    <w:rsid w:val="00C6154D"/>
    <w:rsid w:val="00C62DE9"/>
    <w:rsid w:val="00C63968"/>
    <w:rsid w:val="00C65B46"/>
    <w:rsid w:val="00C660EC"/>
    <w:rsid w:val="00C667A5"/>
    <w:rsid w:val="00C66B4A"/>
    <w:rsid w:val="00C67C5E"/>
    <w:rsid w:val="00C70097"/>
    <w:rsid w:val="00C70401"/>
    <w:rsid w:val="00C72B32"/>
    <w:rsid w:val="00C80955"/>
    <w:rsid w:val="00C8100E"/>
    <w:rsid w:val="00C8134A"/>
    <w:rsid w:val="00C82CEF"/>
    <w:rsid w:val="00C837DD"/>
    <w:rsid w:val="00C85BE2"/>
    <w:rsid w:val="00C85E49"/>
    <w:rsid w:val="00C900C5"/>
    <w:rsid w:val="00C90169"/>
    <w:rsid w:val="00C908C3"/>
    <w:rsid w:val="00C91B87"/>
    <w:rsid w:val="00C93993"/>
    <w:rsid w:val="00C94A0B"/>
    <w:rsid w:val="00C9594E"/>
    <w:rsid w:val="00CA186C"/>
    <w:rsid w:val="00CA195B"/>
    <w:rsid w:val="00CA1D3B"/>
    <w:rsid w:val="00CA24C6"/>
    <w:rsid w:val="00CA46EA"/>
    <w:rsid w:val="00CA4AF8"/>
    <w:rsid w:val="00CA58C3"/>
    <w:rsid w:val="00CB0514"/>
    <w:rsid w:val="00CB0E9E"/>
    <w:rsid w:val="00CB138D"/>
    <w:rsid w:val="00CB20A6"/>
    <w:rsid w:val="00CB21D1"/>
    <w:rsid w:val="00CB34F0"/>
    <w:rsid w:val="00CB5D27"/>
    <w:rsid w:val="00CB647B"/>
    <w:rsid w:val="00CB6C46"/>
    <w:rsid w:val="00CB707A"/>
    <w:rsid w:val="00CC177B"/>
    <w:rsid w:val="00CC2249"/>
    <w:rsid w:val="00CC3E2D"/>
    <w:rsid w:val="00CC3E43"/>
    <w:rsid w:val="00CC5455"/>
    <w:rsid w:val="00CC6CCD"/>
    <w:rsid w:val="00CC7091"/>
    <w:rsid w:val="00CD0584"/>
    <w:rsid w:val="00CD252B"/>
    <w:rsid w:val="00CD3F87"/>
    <w:rsid w:val="00CD4AEA"/>
    <w:rsid w:val="00CD7950"/>
    <w:rsid w:val="00CE2257"/>
    <w:rsid w:val="00CE4271"/>
    <w:rsid w:val="00CE51CD"/>
    <w:rsid w:val="00CF4CFE"/>
    <w:rsid w:val="00CF5195"/>
    <w:rsid w:val="00CF74FC"/>
    <w:rsid w:val="00D0043B"/>
    <w:rsid w:val="00D00DA4"/>
    <w:rsid w:val="00D00DF3"/>
    <w:rsid w:val="00D0568C"/>
    <w:rsid w:val="00D059A5"/>
    <w:rsid w:val="00D06144"/>
    <w:rsid w:val="00D07311"/>
    <w:rsid w:val="00D11274"/>
    <w:rsid w:val="00D1130F"/>
    <w:rsid w:val="00D156A3"/>
    <w:rsid w:val="00D15F13"/>
    <w:rsid w:val="00D20723"/>
    <w:rsid w:val="00D210A4"/>
    <w:rsid w:val="00D22979"/>
    <w:rsid w:val="00D22DE5"/>
    <w:rsid w:val="00D249AA"/>
    <w:rsid w:val="00D2523C"/>
    <w:rsid w:val="00D271C7"/>
    <w:rsid w:val="00D275DC"/>
    <w:rsid w:val="00D3149A"/>
    <w:rsid w:val="00D31BEE"/>
    <w:rsid w:val="00D31E5C"/>
    <w:rsid w:val="00D33346"/>
    <w:rsid w:val="00D33A2F"/>
    <w:rsid w:val="00D33FDC"/>
    <w:rsid w:val="00D353E0"/>
    <w:rsid w:val="00D3709A"/>
    <w:rsid w:val="00D401CB"/>
    <w:rsid w:val="00D402A3"/>
    <w:rsid w:val="00D4182E"/>
    <w:rsid w:val="00D43F99"/>
    <w:rsid w:val="00D45C6E"/>
    <w:rsid w:val="00D50B54"/>
    <w:rsid w:val="00D50C2B"/>
    <w:rsid w:val="00D510F8"/>
    <w:rsid w:val="00D53A65"/>
    <w:rsid w:val="00D55D90"/>
    <w:rsid w:val="00D56983"/>
    <w:rsid w:val="00D56F44"/>
    <w:rsid w:val="00D5764E"/>
    <w:rsid w:val="00D600F7"/>
    <w:rsid w:val="00D6049A"/>
    <w:rsid w:val="00D60F1D"/>
    <w:rsid w:val="00D61790"/>
    <w:rsid w:val="00D6198B"/>
    <w:rsid w:val="00D65153"/>
    <w:rsid w:val="00D66ACA"/>
    <w:rsid w:val="00D7041C"/>
    <w:rsid w:val="00D7152E"/>
    <w:rsid w:val="00D71E0C"/>
    <w:rsid w:val="00D71EE8"/>
    <w:rsid w:val="00D71FE3"/>
    <w:rsid w:val="00D737AC"/>
    <w:rsid w:val="00D8000C"/>
    <w:rsid w:val="00D80B5A"/>
    <w:rsid w:val="00D81D1C"/>
    <w:rsid w:val="00D82CE7"/>
    <w:rsid w:val="00D84EDC"/>
    <w:rsid w:val="00D86982"/>
    <w:rsid w:val="00D92365"/>
    <w:rsid w:val="00D93AE7"/>
    <w:rsid w:val="00D966A6"/>
    <w:rsid w:val="00D969E0"/>
    <w:rsid w:val="00D97123"/>
    <w:rsid w:val="00D97E8D"/>
    <w:rsid w:val="00DA1B09"/>
    <w:rsid w:val="00DA52E3"/>
    <w:rsid w:val="00DA6CC3"/>
    <w:rsid w:val="00DA77C7"/>
    <w:rsid w:val="00DB03BD"/>
    <w:rsid w:val="00DB0688"/>
    <w:rsid w:val="00DB0FC5"/>
    <w:rsid w:val="00DB239F"/>
    <w:rsid w:val="00DB680B"/>
    <w:rsid w:val="00DB6D81"/>
    <w:rsid w:val="00DB7780"/>
    <w:rsid w:val="00DB7FFC"/>
    <w:rsid w:val="00DC0293"/>
    <w:rsid w:val="00DC070D"/>
    <w:rsid w:val="00DC112B"/>
    <w:rsid w:val="00DC2C3C"/>
    <w:rsid w:val="00DC3FFE"/>
    <w:rsid w:val="00DC44C2"/>
    <w:rsid w:val="00DC5635"/>
    <w:rsid w:val="00DC6CD9"/>
    <w:rsid w:val="00DD529B"/>
    <w:rsid w:val="00DE1A38"/>
    <w:rsid w:val="00DE2FF7"/>
    <w:rsid w:val="00DE3BE8"/>
    <w:rsid w:val="00DE5CB9"/>
    <w:rsid w:val="00DE7059"/>
    <w:rsid w:val="00DF04F2"/>
    <w:rsid w:val="00DF16D7"/>
    <w:rsid w:val="00DF1AD1"/>
    <w:rsid w:val="00DF1D7D"/>
    <w:rsid w:val="00DF3FC4"/>
    <w:rsid w:val="00DF44EE"/>
    <w:rsid w:val="00DF4921"/>
    <w:rsid w:val="00E00F7F"/>
    <w:rsid w:val="00E01BAF"/>
    <w:rsid w:val="00E027A5"/>
    <w:rsid w:val="00E04670"/>
    <w:rsid w:val="00E067EC"/>
    <w:rsid w:val="00E11AB1"/>
    <w:rsid w:val="00E12D70"/>
    <w:rsid w:val="00E14434"/>
    <w:rsid w:val="00E15824"/>
    <w:rsid w:val="00E16080"/>
    <w:rsid w:val="00E160F6"/>
    <w:rsid w:val="00E1646D"/>
    <w:rsid w:val="00E177F6"/>
    <w:rsid w:val="00E21C08"/>
    <w:rsid w:val="00E227FF"/>
    <w:rsid w:val="00E22920"/>
    <w:rsid w:val="00E24B41"/>
    <w:rsid w:val="00E26753"/>
    <w:rsid w:val="00E26903"/>
    <w:rsid w:val="00E30E2F"/>
    <w:rsid w:val="00E31044"/>
    <w:rsid w:val="00E32BD7"/>
    <w:rsid w:val="00E32E7F"/>
    <w:rsid w:val="00E34D9B"/>
    <w:rsid w:val="00E34DEB"/>
    <w:rsid w:val="00E379B4"/>
    <w:rsid w:val="00E4024B"/>
    <w:rsid w:val="00E40873"/>
    <w:rsid w:val="00E41E9D"/>
    <w:rsid w:val="00E454FE"/>
    <w:rsid w:val="00E46207"/>
    <w:rsid w:val="00E51073"/>
    <w:rsid w:val="00E52635"/>
    <w:rsid w:val="00E527FE"/>
    <w:rsid w:val="00E55EE5"/>
    <w:rsid w:val="00E566B2"/>
    <w:rsid w:val="00E572B5"/>
    <w:rsid w:val="00E6092E"/>
    <w:rsid w:val="00E62F0E"/>
    <w:rsid w:val="00E6337A"/>
    <w:rsid w:val="00E63787"/>
    <w:rsid w:val="00E65DFA"/>
    <w:rsid w:val="00E66A88"/>
    <w:rsid w:val="00E67B69"/>
    <w:rsid w:val="00E709B3"/>
    <w:rsid w:val="00E82030"/>
    <w:rsid w:val="00E870DD"/>
    <w:rsid w:val="00E90026"/>
    <w:rsid w:val="00E92F67"/>
    <w:rsid w:val="00E95322"/>
    <w:rsid w:val="00E95DF8"/>
    <w:rsid w:val="00E969FA"/>
    <w:rsid w:val="00E96D7B"/>
    <w:rsid w:val="00EA09B1"/>
    <w:rsid w:val="00EA31EE"/>
    <w:rsid w:val="00EB1FBE"/>
    <w:rsid w:val="00EB235F"/>
    <w:rsid w:val="00EB251A"/>
    <w:rsid w:val="00EB45B3"/>
    <w:rsid w:val="00EB4ED7"/>
    <w:rsid w:val="00EC0897"/>
    <w:rsid w:val="00EC09B3"/>
    <w:rsid w:val="00EC0A25"/>
    <w:rsid w:val="00EC219B"/>
    <w:rsid w:val="00EC3E34"/>
    <w:rsid w:val="00EC4062"/>
    <w:rsid w:val="00EC46A0"/>
    <w:rsid w:val="00EC4ECC"/>
    <w:rsid w:val="00EC54FE"/>
    <w:rsid w:val="00EC6350"/>
    <w:rsid w:val="00EC66B5"/>
    <w:rsid w:val="00EC7321"/>
    <w:rsid w:val="00ED04E2"/>
    <w:rsid w:val="00ED1514"/>
    <w:rsid w:val="00ED191B"/>
    <w:rsid w:val="00ED1DD5"/>
    <w:rsid w:val="00ED2312"/>
    <w:rsid w:val="00ED3182"/>
    <w:rsid w:val="00ED3DFB"/>
    <w:rsid w:val="00ED4CDD"/>
    <w:rsid w:val="00ED555C"/>
    <w:rsid w:val="00ED55E8"/>
    <w:rsid w:val="00EE06C2"/>
    <w:rsid w:val="00EE134A"/>
    <w:rsid w:val="00EE2F10"/>
    <w:rsid w:val="00EE478B"/>
    <w:rsid w:val="00EE60AA"/>
    <w:rsid w:val="00EF0286"/>
    <w:rsid w:val="00EF0A5B"/>
    <w:rsid w:val="00EF2B82"/>
    <w:rsid w:val="00EF2F8B"/>
    <w:rsid w:val="00EF32B3"/>
    <w:rsid w:val="00EF3EB4"/>
    <w:rsid w:val="00EF3FEC"/>
    <w:rsid w:val="00EF49A7"/>
    <w:rsid w:val="00F023C5"/>
    <w:rsid w:val="00F0242F"/>
    <w:rsid w:val="00F03DF4"/>
    <w:rsid w:val="00F05F97"/>
    <w:rsid w:val="00F0774C"/>
    <w:rsid w:val="00F11581"/>
    <w:rsid w:val="00F11627"/>
    <w:rsid w:val="00F11927"/>
    <w:rsid w:val="00F11F4C"/>
    <w:rsid w:val="00F12F61"/>
    <w:rsid w:val="00F170DE"/>
    <w:rsid w:val="00F204D1"/>
    <w:rsid w:val="00F206C5"/>
    <w:rsid w:val="00F20A2F"/>
    <w:rsid w:val="00F215C9"/>
    <w:rsid w:val="00F23A2D"/>
    <w:rsid w:val="00F26BC1"/>
    <w:rsid w:val="00F278DC"/>
    <w:rsid w:val="00F27935"/>
    <w:rsid w:val="00F27FA4"/>
    <w:rsid w:val="00F337F4"/>
    <w:rsid w:val="00F33AE3"/>
    <w:rsid w:val="00F33AF6"/>
    <w:rsid w:val="00F35AAE"/>
    <w:rsid w:val="00F3714A"/>
    <w:rsid w:val="00F410D3"/>
    <w:rsid w:val="00F4312D"/>
    <w:rsid w:val="00F43556"/>
    <w:rsid w:val="00F437A9"/>
    <w:rsid w:val="00F437D6"/>
    <w:rsid w:val="00F44143"/>
    <w:rsid w:val="00F446B7"/>
    <w:rsid w:val="00F4522E"/>
    <w:rsid w:val="00F452D3"/>
    <w:rsid w:val="00F45C66"/>
    <w:rsid w:val="00F507D8"/>
    <w:rsid w:val="00F51078"/>
    <w:rsid w:val="00F52804"/>
    <w:rsid w:val="00F534E1"/>
    <w:rsid w:val="00F53B17"/>
    <w:rsid w:val="00F553B0"/>
    <w:rsid w:val="00F56BBD"/>
    <w:rsid w:val="00F63068"/>
    <w:rsid w:val="00F63366"/>
    <w:rsid w:val="00F641B2"/>
    <w:rsid w:val="00F66D0F"/>
    <w:rsid w:val="00F67CBF"/>
    <w:rsid w:val="00F71DAC"/>
    <w:rsid w:val="00F72765"/>
    <w:rsid w:val="00F728AA"/>
    <w:rsid w:val="00F728C7"/>
    <w:rsid w:val="00F73F6A"/>
    <w:rsid w:val="00F7491F"/>
    <w:rsid w:val="00F75341"/>
    <w:rsid w:val="00F77505"/>
    <w:rsid w:val="00F77B41"/>
    <w:rsid w:val="00F82FD3"/>
    <w:rsid w:val="00F8336E"/>
    <w:rsid w:val="00F83D1F"/>
    <w:rsid w:val="00F8469F"/>
    <w:rsid w:val="00F8529F"/>
    <w:rsid w:val="00F86305"/>
    <w:rsid w:val="00F87C1A"/>
    <w:rsid w:val="00F90F66"/>
    <w:rsid w:val="00F91C5D"/>
    <w:rsid w:val="00F97B7A"/>
    <w:rsid w:val="00FA04F9"/>
    <w:rsid w:val="00FA13EE"/>
    <w:rsid w:val="00FA27AF"/>
    <w:rsid w:val="00FA4881"/>
    <w:rsid w:val="00FA7EEF"/>
    <w:rsid w:val="00FB14B5"/>
    <w:rsid w:val="00FB317A"/>
    <w:rsid w:val="00FB392F"/>
    <w:rsid w:val="00FC1458"/>
    <w:rsid w:val="00FC26EC"/>
    <w:rsid w:val="00FC3A5C"/>
    <w:rsid w:val="00FC3E30"/>
    <w:rsid w:val="00FC57FA"/>
    <w:rsid w:val="00FC59D9"/>
    <w:rsid w:val="00FC7498"/>
    <w:rsid w:val="00FD0111"/>
    <w:rsid w:val="00FD0802"/>
    <w:rsid w:val="00FD095A"/>
    <w:rsid w:val="00FD2080"/>
    <w:rsid w:val="00FD3647"/>
    <w:rsid w:val="00FD3ECD"/>
    <w:rsid w:val="00FD4613"/>
    <w:rsid w:val="00FD5001"/>
    <w:rsid w:val="00FD51C9"/>
    <w:rsid w:val="00FD5B86"/>
    <w:rsid w:val="00FD5E34"/>
    <w:rsid w:val="00FD7F78"/>
    <w:rsid w:val="00FE01F4"/>
    <w:rsid w:val="00FE215C"/>
    <w:rsid w:val="00FE34D2"/>
    <w:rsid w:val="00FE6D06"/>
    <w:rsid w:val="00FF1CCC"/>
    <w:rsid w:val="00FF22BF"/>
    <w:rsid w:val="00FF2E60"/>
    <w:rsid w:val="00FF40CA"/>
    <w:rsid w:val="00FF5AA7"/>
    <w:rsid w:val="00FF7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72354-7BC6-4DBD-9B82-8DB43BEC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F2603"/>
    <w:pPr>
      <w:spacing w:after="0" w:line="240" w:lineRule="auto"/>
    </w:pPr>
    <w:rPr>
      <w:rFonts w:eastAsia="Times New Roman" w:cs="Times New Roman"/>
      <w:sz w:val="20"/>
      <w:szCs w:val="24"/>
      <w:lang w:val="en-GB"/>
    </w:rPr>
  </w:style>
  <w:style w:type="paragraph" w:styleId="1">
    <w:name w:val="heading 1"/>
    <w:aliases w:val="Section,Heading 1Christine,Heading - Main,Outline1,Heading 1 TXC,Level 1,Headerm,Main Section,Section Heading,h1,Heading,level 1,Level 1 Head,H1,Titre 1 SQ,Numbered - 1,CBC Heading 1,A MAJOR/BOLD,Schedheading,Heading 1(Report Only),t"/>
    <w:basedOn w:val="a1"/>
    <w:next w:val="a1"/>
    <w:link w:val="10"/>
    <w:qFormat/>
    <w:rsid w:val="00EC66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Subsection,Heading 2 Christine,Paragraph,Para Nos,Sub Heading,ignorer2,DNV-H2,H2,h2,Heading 2 CFMU,className,className1,className2"/>
    <w:basedOn w:val="a1"/>
    <w:next w:val="a1"/>
    <w:link w:val="20"/>
    <w:unhideWhenUsed/>
    <w:qFormat/>
    <w:rsid w:val="00C568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Subsubsection,subsection,Body text,Normal 3,Heading 3 Christine,Alapealkiri"/>
    <w:basedOn w:val="a1"/>
    <w:next w:val="a1"/>
    <w:link w:val="30"/>
    <w:unhideWhenUsed/>
    <w:qFormat/>
    <w:rsid w:val="006F03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Heading 3/4"/>
    <w:basedOn w:val="a1"/>
    <w:next w:val="a1"/>
    <w:link w:val="40"/>
    <w:unhideWhenUsed/>
    <w:qFormat/>
    <w:rsid w:val="00CF74F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bullets,Otsikko 5 (1.111)"/>
    <w:basedOn w:val="a1"/>
    <w:next w:val="a1"/>
    <w:link w:val="50"/>
    <w:unhideWhenUsed/>
    <w:qFormat/>
    <w:rsid w:val="003353A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3946A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link w:val="12"/>
    <w:uiPriority w:val="39"/>
    <w:qFormat/>
    <w:rsid w:val="008F2603"/>
    <w:pPr>
      <w:tabs>
        <w:tab w:val="left" w:pos="851"/>
        <w:tab w:val="right" w:leader="dot" w:pos="9469"/>
      </w:tabs>
      <w:spacing w:before="120" w:after="80"/>
      <w:ind w:left="851" w:right="851" w:hanging="851"/>
    </w:pPr>
    <w:rPr>
      <w:rFonts w:ascii="Arial Bold" w:hAnsi="Arial Bold"/>
      <w:b/>
      <w:color w:val="333333"/>
      <w:sz w:val="28"/>
    </w:rPr>
  </w:style>
  <w:style w:type="paragraph" w:styleId="21">
    <w:name w:val="toc 2"/>
    <w:basedOn w:val="a1"/>
    <w:next w:val="a1"/>
    <w:uiPriority w:val="39"/>
    <w:qFormat/>
    <w:rsid w:val="008F2603"/>
    <w:pPr>
      <w:tabs>
        <w:tab w:val="left" w:pos="851"/>
        <w:tab w:val="right" w:leader="dot" w:pos="9469"/>
      </w:tabs>
      <w:spacing w:before="80" w:after="80"/>
      <w:ind w:left="851" w:right="851" w:hanging="851"/>
    </w:pPr>
    <w:rPr>
      <w:color w:val="333333"/>
      <w:sz w:val="22"/>
    </w:rPr>
  </w:style>
  <w:style w:type="paragraph" w:styleId="31">
    <w:name w:val="toc 3"/>
    <w:basedOn w:val="a1"/>
    <w:next w:val="a1"/>
    <w:uiPriority w:val="39"/>
    <w:qFormat/>
    <w:rsid w:val="008F2603"/>
    <w:pPr>
      <w:tabs>
        <w:tab w:val="left" w:pos="851"/>
        <w:tab w:val="right" w:leader="dot" w:pos="9469"/>
      </w:tabs>
      <w:ind w:left="851" w:right="851" w:hanging="851"/>
    </w:pPr>
  </w:style>
  <w:style w:type="character" w:styleId="a5">
    <w:name w:val="Hyperlink"/>
    <w:uiPriority w:val="99"/>
    <w:rsid w:val="008F2603"/>
    <w:rPr>
      <w:color w:val="0000FF"/>
      <w:u w:val="single"/>
    </w:rPr>
  </w:style>
  <w:style w:type="paragraph" w:styleId="a6">
    <w:name w:val="No Spacing"/>
    <w:uiPriority w:val="1"/>
    <w:qFormat/>
    <w:rsid w:val="00B3188A"/>
    <w:pPr>
      <w:spacing w:after="0" w:line="240" w:lineRule="auto"/>
    </w:pPr>
    <w:rPr>
      <w:rFonts w:eastAsia="Times New Roman" w:cs="Times New Roman"/>
      <w:sz w:val="20"/>
      <w:szCs w:val="24"/>
      <w:lang w:val="en-GB"/>
    </w:rPr>
  </w:style>
  <w:style w:type="character" w:styleId="a7">
    <w:name w:val="Strong"/>
    <w:basedOn w:val="a2"/>
    <w:uiPriority w:val="22"/>
    <w:qFormat/>
    <w:rsid w:val="00B3188A"/>
    <w:rPr>
      <w:b/>
      <w:bCs/>
    </w:rPr>
  </w:style>
  <w:style w:type="character" w:customStyle="1" w:styleId="10">
    <w:name w:val="Заголовок 1 Знак"/>
    <w:aliases w:val="Section Знак,Heading 1Christine Знак,Heading - Main Знак,Outline1 Знак,Heading 1 TXC Знак,Level 1 Знак,Headerm Знак,Main Section Знак,Section Heading Знак,h1 Знак,Heading Знак,level 1 Знак,Level 1 Head Знак,H1 Знак,Titre 1 SQ Знак"/>
    <w:basedOn w:val="a2"/>
    <w:link w:val="1"/>
    <w:uiPriority w:val="9"/>
    <w:rsid w:val="00EC66B5"/>
    <w:rPr>
      <w:rFonts w:asciiTheme="majorHAnsi" w:eastAsiaTheme="majorEastAsia" w:hAnsiTheme="majorHAnsi" w:cstheme="majorBidi"/>
      <w:b/>
      <w:bCs/>
      <w:color w:val="365F91" w:themeColor="accent1" w:themeShade="BF"/>
      <w:sz w:val="28"/>
      <w:szCs w:val="28"/>
      <w:lang w:val="en-GB"/>
    </w:rPr>
  </w:style>
  <w:style w:type="paragraph" w:styleId="a8">
    <w:name w:val="TOC Heading"/>
    <w:basedOn w:val="1"/>
    <w:next w:val="a1"/>
    <w:uiPriority w:val="39"/>
    <w:unhideWhenUsed/>
    <w:qFormat/>
    <w:rsid w:val="00EC66B5"/>
    <w:pPr>
      <w:spacing w:line="276" w:lineRule="auto"/>
      <w:outlineLvl w:val="9"/>
    </w:pPr>
    <w:rPr>
      <w:lang w:val="en-US"/>
    </w:rPr>
  </w:style>
  <w:style w:type="paragraph" w:styleId="a9">
    <w:name w:val="Balloon Text"/>
    <w:basedOn w:val="a1"/>
    <w:link w:val="aa"/>
    <w:uiPriority w:val="99"/>
    <w:semiHidden/>
    <w:unhideWhenUsed/>
    <w:rsid w:val="00EC66B5"/>
    <w:rPr>
      <w:rFonts w:ascii="Tahoma" w:hAnsi="Tahoma" w:cs="Tahoma"/>
      <w:sz w:val="16"/>
      <w:szCs w:val="16"/>
    </w:rPr>
  </w:style>
  <w:style w:type="character" w:customStyle="1" w:styleId="aa">
    <w:name w:val="Текст выноски Знак"/>
    <w:basedOn w:val="a2"/>
    <w:link w:val="a9"/>
    <w:uiPriority w:val="99"/>
    <w:semiHidden/>
    <w:rsid w:val="00EC66B5"/>
    <w:rPr>
      <w:rFonts w:ascii="Tahoma" w:eastAsia="Times New Roman" w:hAnsi="Tahoma" w:cs="Tahoma"/>
      <w:sz w:val="16"/>
      <w:szCs w:val="16"/>
      <w:lang w:val="en-GB"/>
    </w:rPr>
  </w:style>
  <w:style w:type="paragraph" w:styleId="ab">
    <w:name w:val="List Paragraph"/>
    <w:basedOn w:val="a1"/>
    <w:link w:val="ac"/>
    <w:uiPriority w:val="34"/>
    <w:qFormat/>
    <w:rsid w:val="00EC66B5"/>
    <w:pPr>
      <w:ind w:left="720"/>
      <w:contextualSpacing/>
    </w:pPr>
  </w:style>
  <w:style w:type="paragraph" w:styleId="ad">
    <w:name w:val="Normal (Web)"/>
    <w:basedOn w:val="a1"/>
    <w:uiPriority w:val="99"/>
    <w:semiHidden/>
    <w:rsid w:val="0091539A"/>
    <w:pPr>
      <w:spacing w:before="100" w:beforeAutospacing="1" w:after="100" w:afterAutospacing="1"/>
    </w:pPr>
    <w:rPr>
      <w:rFonts w:ascii="Times New Roman" w:eastAsia="Calibri" w:hAnsi="Times New Roman"/>
      <w:sz w:val="24"/>
      <w:lang w:val="en-US"/>
    </w:rPr>
  </w:style>
  <w:style w:type="character" w:customStyle="1" w:styleId="ae">
    <w:name w:val="Основной текст Знак"/>
    <w:aliases w:val="Body Text Bullet2 Знак,Standard paragraph Знак,Body single Знак,Body Text 1.1 Знак,Body Text Char1 Char Знак,Body Text Char Char Char Знак,Body Text Char2 Char Char Char Знак,Body Text Char Char1 Char Char Char Знак,(Alt+1) Знак"/>
    <w:basedOn w:val="a2"/>
    <w:link w:val="af"/>
    <w:semiHidden/>
    <w:locked/>
    <w:rsid w:val="0091539A"/>
    <w:rPr>
      <w:szCs w:val="24"/>
      <w:lang w:val="en-GB"/>
    </w:rPr>
  </w:style>
  <w:style w:type="paragraph" w:styleId="af">
    <w:name w:val="Body Text"/>
    <w:aliases w:val="Body Text Bullet2,Standard paragraph,Body single,Body Text 1.1,Body Text Char1 Char,Body Text Char Char Char,Body Text Char2 Char Char Char,Body Text Char Char1 Char Char Char,Body Text Char1 Char Char Char Char Char,(Alt+1),Body"/>
    <w:basedOn w:val="a1"/>
    <w:link w:val="ae"/>
    <w:semiHidden/>
    <w:unhideWhenUsed/>
    <w:rsid w:val="0091539A"/>
    <w:pPr>
      <w:spacing w:before="160" w:after="160" w:line="264" w:lineRule="auto"/>
      <w:ind w:left="1021"/>
      <w:jc w:val="both"/>
    </w:pPr>
    <w:rPr>
      <w:rFonts w:eastAsiaTheme="minorHAnsi" w:cs="Arial"/>
      <w:sz w:val="22"/>
    </w:rPr>
  </w:style>
  <w:style w:type="character" w:customStyle="1" w:styleId="BodyTextChar1">
    <w:name w:val="Body Text Char1"/>
    <w:basedOn w:val="a2"/>
    <w:uiPriority w:val="99"/>
    <w:semiHidden/>
    <w:rsid w:val="0091539A"/>
    <w:rPr>
      <w:rFonts w:eastAsia="Times New Roman" w:cs="Times New Roman"/>
      <w:sz w:val="20"/>
      <w:szCs w:val="24"/>
      <w:lang w:val="en-GB"/>
    </w:rPr>
  </w:style>
  <w:style w:type="character" w:customStyle="1" w:styleId="URSNormalBodyTextChar">
    <w:name w:val="URS Normal Body Text Char"/>
    <w:link w:val="URSNormalBodyText"/>
    <w:locked/>
    <w:rsid w:val="0091539A"/>
    <w:rPr>
      <w:szCs w:val="24"/>
      <w:lang w:val="en-US"/>
    </w:rPr>
  </w:style>
  <w:style w:type="paragraph" w:customStyle="1" w:styleId="URSNormalBodyText">
    <w:name w:val="URS Normal Body Text"/>
    <w:basedOn w:val="a1"/>
    <w:link w:val="URSNormalBodyTextChar"/>
    <w:rsid w:val="0091539A"/>
    <w:pPr>
      <w:spacing w:before="200"/>
      <w:ind w:left="1276"/>
    </w:pPr>
    <w:rPr>
      <w:rFonts w:eastAsiaTheme="minorHAnsi" w:cs="Arial"/>
      <w:sz w:val="22"/>
      <w:lang w:val="en-US"/>
    </w:rPr>
  </w:style>
  <w:style w:type="paragraph" w:customStyle="1" w:styleId="af0">
    <w:name w:val="본문내용"/>
    <w:basedOn w:val="a1"/>
    <w:qFormat/>
    <w:rsid w:val="00A86400"/>
    <w:pPr>
      <w:wordWrap w:val="0"/>
      <w:autoSpaceDE w:val="0"/>
      <w:autoSpaceDN w:val="0"/>
      <w:spacing w:after="120" w:line="264" w:lineRule="auto"/>
      <w:jc w:val="both"/>
    </w:pPr>
    <w:rPr>
      <w:rFonts w:ascii="Times New Roman" w:hAnsi="Times New Roman"/>
      <w:color w:val="000000"/>
      <w:kern w:val="2"/>
      <w:sz w:val="24"/>
      <w:szCs w:val="22"/>
      <w:lang w:val="en-US" w:eastAsia="ko-KR"/>
    </w:rPr>
  </w:style>
  <w:style w:type="paragraph" w:customStyle="1" w:styleId="a">
    <w:name w:val="##본문점"/>
    <w:qFormat/>
    <w:rsid w:val="00A86400"/>
    <w:pPr>
      <w:numPr>
        <w:numId w:val="3"/>
      </w:numPr>
      <w:spacing w:after="120" w:line="240" w:lineRule="auto"/>
      <w:ind w:left="1310" w:hanging="403"/>
      <w:jc w:val="both"/>
    </w:pPr>
    <w:rPr>
      <w:rFonts w:ascii="Times New Roman" w:eastAsiaTheme="minorEastAsia" w:hAnsi="Times New Roman" w:cs="Times New Roman"/>
      <w:color w:val="000000"/>
      <w:kern w:val="2"/>
      <w:sz w:val="24"/>
      <w:lang w:val="en-US" w:eastAsia="ko-KR"/>
    </w:rPr>
  </w:style>
  <w:style w:type="character" w:styleId="af1">
    <w:name w:val="Book Title"/>
    <w:basedOn w:val="a2"/>
    <w:uiPriority w:val="33"/>
    <w:qFormat/>
    <w:rsid w:val="000429AA"/>
    <w:rPr>
      <w:b/>
      <w:bCs/>
      <w:smallCaps/>
      <w:spacing w:val="5"/>
    </w:rPr>
  </w:style>
  <w:style w:type="paragraph" w:customStyle="1" w:styleId="BodyTextBullet">
    <w:name w:val="Body Text Bullet"/>
    <w:basedOn w:val="a1"/>
    <w:rsid w:val="00567FB3"/>
    <w:pPr>
      <w:numPr>
        <w:numId w:val="5"/>
      </w:numPr>
      <w:tabs>
        <w:tab w:val="left" w:pos="1304"/>
      </w:tabs>
      <w:spacing w:before="120" w:after="120" w:line="264" w:lineRule="auto"/>
      <w:jc w:val="both"/>
    </w:pPr>
  </w:style>
  <w:style w:type="paragraph" w:customStyle="1" w:styleId="Style1">
    <w:name w:val="Style1"/>
    <w:basedOn w:val="a1"/>
    <w:qFormat/>
    <w:rsid w:val="0025114C"/>
    <w:rPr>
      <w:rFonts w:cs="Arial"/>
      <w:sz w:val="22"/>
      <w:szCs w:val="20"/>
      <w:lang w:val="en-US"/>
    </w:rPr>
  </w:style>
  <w:style w:type="table" w:styleId="af2">
    <w:name w:val="Table Grid"/>
    <w:basedOn w:val="a3"/>
    <w:uiPriority w:val="59"/>
    <w:rsid w:val="005D7FC7"/>
    <w:pPr>
      <w:spacing w:after="0" w:line="240" w:lineRule="auto"/>
    </w:pPr>
    <w:rPr>
      <w:rFonts w:asciiTheme="minorHAnsi" w:eastAsiaTheme="minorEastAsia" w:hAnsiTheme="minorHAnsi" w:cstheme="minorBid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footnote text"/>
    <w:basedOn w:val="a1"/>
    <w:link w:val="af4"/>
    <w:semiHidden/>
    <w:unhideWhenUsed/>
    <w:rsid w:val="005D7FC7"/>
    <w:rPr>
      <w:rFonts w:asciiTheme="minorHAnsi" w:eastAsiaTheme="minorEastAsia" w:hAnsiTheme="minorHAnsi" w:cstheme="minorBidi"/>
      <w:szCs w:val="20"/>
      <w:lang w:val="ru-RU" w:eastAsia="ru-RU"/>
    </w:rPr>
  </w:style>
  <w:style w:type="character" w:customStyle="1" w:styleId="af4">
    <w:name w:val="Текст сноски Знак"/>
    <w:basedOn w:val="a2"/>
    <w:link w:val="af3"/>
    <w:semiHidden/>
    <w:rsid w:val="005D7FC7"/>
    <w:rPr>
      <w:rFonts w:asciiTheme="minorHAnsi" w:eastAsiaTheme="minorEastAsia" w:hAnsiTheme="minorHAnsi" w:cstheme="minorBidi"/>
      <w:sz w:val="20"/>
      <w:szCs w:val="20"/>
      <w:lang w:eastAsia="ru-RU"/>
    </w:rPr>
  </w:style>
  <w:style w:type="character" w:styleId="af5">
    <w:name w:val="footnote reference"/>
    <w:basedOn w:val="a2"/>
    <w:unhideWhenUsed/>
    <w:rsid w:val="005D7FC7"/>
    <w:rPr>
      <w:vertAlign w:val="superscript"/>
    </w:rPr>
  </w:style>
  <w:style w:type="character" w:customStyle="1" w:styleId="50">
    <w:name w:val="Заголовок 5 Знак"/>
    <w:aliases w:val="bullets Знак,Otsikko 5 (1.111) Знак"/>
    <w:basedOn w:val="a2"/>
    <w:link w:val="5"/>
    <w:rsid w:val="003353A2"/>
    <w:rPr>
      <w:rFonts w:asciiTheme="majorHAnsi" w:eastAsiaTheme="majorEastAsia" w:hAnsiTheme="majorHAnsi" w:cstheme="majorBidi"/>
      <w:color w:val="243F60" w:themeColor="accent1" w:themeShade="7F"/>
      <w:sz w:val="20"/>
      <w:szCs w:val="24"/>
      <w:lang w:val="en-GB"/>
    </w:rPr>
  </w:style>
  <w:style w:type="character" w:customStyle="1" w:styleId="20">
    <w:name w:val="Заголовок 2 Знак"/>
    <w:aliases w:val="Subsection Знак,Heading 2 Christine Знак,Paragraph Знак,Para Nos Знак,Sub Heading Знак,ignorer2 Знак,DNV-H2 Знак,H2 Знак,h2 Знак,Heading 2 CFMU Знак,className Знак,className1 Знак,className2 Знак"/>
    <w:basedOn w:val="a2"/>
    <w:link w:val="2"/>
    <w:uiPriority w:val="9"/>
    <w:rsid w:val="00C568DC"/>
    <w:rPr>
      <w:rFonts w:asciiTheme="majorHAnsi" w:eastAsiaTheme="majorEastAsia" w:hAnsiTheme="majorHAnsi" w:cstheme="majorBidi"/>
      <w:b/>
      <w:bCs/>
      <w:color w:val="4F81BD" w:themeColor="accent1"/>
      <w:sz w:val="26"/>
      <w:szCs w:val="26"/>
      <w:lang w:val="en-GB"/>
    </w:rPr>
  </w:style>
  <w:style w:type="character" w:customStyle="1" w:styleId="ac">
    <w:name w:val="Абзац списка Знак"/>
    <w:link w:val="ab"/>
    <w:uiPriority w:val="34"/>
    <w:locked/>
    <w:rsid w:val="00C568DC"/>
    <w:rPr>
      <w:rFonts w:eastAsia="Times New Roman" w:cs="Times New Roman"/>
      <w:sz w:val="20"/>
      <w:szCs w:val="24"/>
      <w:lang w:val="en-GB"/>
    </w:rPr>
  </w:style>
  <w:style w:type="paragraph" w:styleId="af6">
    <w:name w:val="annotation text"/>
    <w:basedOn w:val="a1"/>
    <w:link w:val="af7"/>
    <w:unhideWhenUsed/>
    <w:rsid w:val="00C568DC"/>
    <w:rPr>
      <w:rFonts w:ascii="Times New Roman" w:hAnsi="Times New Roman"/>
      <w:szCs w:val="20"/>
      <w:lang w:val="en-US"/>
    </w:rPr>
  </w:style>
  <w:style w:type="character" w:customStyle="1" w:styleId="af7">
    <w:name w:val="Текст примечания Знак"/>
    <w:basedOn w:val="a2"/>
    <w:link w:val="af6"/>
    <w:rsid w:val="00C568DC"/>
    <w:rPr>
      <w:rFonts w:ascii="Times New Roman" w:eastAsia="Times New Roman" w:hAnsi="Times New Roman" w:cs="Times New Roman"/>
      <w:sz w:val="20"/>
      <w:szCs w:val="20"/>
      <w:lang w:val="en-US"/>
    </w:rPr>
  </w:style>
  <w:style w:type="paragraph" w:customStyle="1" w:styleId="TableSmLeft">
    <w:name w:val="Table Sm Left"/>
    <w:basedOn w:val="a1"/>
    <w:autoRedefine/>
    <w:rsid w:val="004F6E06"/>
    <w:pPr>
      <w:tabs>
        <w:tab w:val="left" w:pos="-900"/>
        <w:tab w:val="left" w:pos="-720"/>
        <w:tab w:val="left" w:pos="-667"/>
        <w:tab w:val="left" w:pos="360"/>
      </w:tabs>
      <w:autoSpaceDE w:val="0"/>
      <w:autoSpaceDN w:val="0"/>
      <w:adjustRightInd w:val="0"/>
      <w:ind w:right="-107" w:hanging="235"/>
      <w:jc w:val="both"/>
    </w:pPr>
    <w:rPr>
      <w:rFonts w:ascii="Times New Roman" w:eastAsia="Calibri" w:hAnsi="Times New Roman"/>
      <w:bCs/>
      <w:kern w:val="2"/>
      <w:sz w:val="24"/>
      <w:szCs w:val="22"/>
      <w:lang w:val="en-US"/>
    </w:rPr>
  </w:style>
  <w:style w:type="paragraph" w:customStyle="1" w:styleId="StyleBodytextComplexArial">
    <w:name w:val="Style Body text + (Complex) Arial"/>
    <w:basedOn w:val="af"/>
    <w:link w:val="StyleBodytextComplexArialChar"/>
    <w:autoRedefine/>
    <w:rsid w:val="005872FB"/>
    <w:pPr>
      <w:spacing w:before="0" w:after="120" w:line="276" w:lineRule="auto"/>
      <w:ind w:left="0"/>
      <w:jc w:val="left"/>
    </w:pPr>
    <w:rPr>
      <w:rFonts w:asciiTheme="minorHAnsi" w:eastAsiaTheme="minorEastAsia" w:hAnsiTheme="minorHAnsi" w:cstheme="minorBidi"/>
      <w:szCs w:val="22"/>
      <w:lang w:val="ru-RU" w:eastAsia="ru-RU"/>
    </w:rPr>
  </w:style>
  <w:style w:type="character" w:customStyle="1" w:styleId="StyleBodytextComplexArialChar">
    <w:name w:val="Style Body text + (Complex) Arial Char"/>
    <w:link w:val="StyleBodytextComplexArial"/>
    <w:rsid w:val="005872FB"/>
    <w:rPr>
      <w:rFonts w:asciiTheme="minorHAnsi" w:eastAsiaTheme="minorEastAsia" w:hAnsiTheme="minorHAnsi" w:cstheme="minorBidi"/>
      <w:lang w:eastAsia="ru-RU"/>
    </w:rPr>
  </w:style>
  <w:style w:type="character" w:customStyle="1" w:styleId="30">
    <w:name w:val="Заголовок 3 Знак"/>
    <w:aliases w:val="Subsubsection Знак,subsection Знак,Body text Знак,Normal 3 Знак,Heading 3 Christine Знак,Alapealkiri Знак"/>
    <w:basedOn w:val="a2"/>
    <w:link w:val="3"/>
    <w:uiPriority w:val="9"/>
    <w:rsid w:val="006F0368"/>
    <w:rPr>
      <w:rFonts w:asciiTheme="majorHAnsi" w:eastAsiaTheme="majorEastAsia" w:hAnsiTheme="majorHAnsi" w:cstheme="majorBidi"/>
      <w:b/>
      <w:bCs/>
      <w:color w:val="4F81BD" w:themeColor="accent1"/>
      <w:sz w:val="20"/>
      <w:szCs w:val="24"/>
      <w:lang w:val="en-GB"/>
    </w:rPr>
  </w:style>
  <w:style w:type="paragraph" w:styleId="22">
    <w:name w:val="Body Text 2"/>
    <w:basedOn w:val="a1"/>
    <w:link w:val="23"/>
    <w:rsid w:val="00521F03"/>
    <w:pPr>
      <w:spacing w:after="120" w:line="480" w:lineRule="auto"/>
    </w:pPr>
  </w:style>
  <w:style w:type="character" w:customStyle="1" w:styleId="23">
    <w:name w:val="Основной текст 2 Знак"/>
    <w:basedOn w:val="a2"/>
    <w:link w:val="22"/>
    <w:rsid w:val="00521F03"/>
    <w:rPr>
      <w:rFonts w:eastAsia="Times New Roman" w:cs="Times New Roman"/>
      <w:sz w:val="20"/>
      <w:szCs w:val="24"/>
      <w:lang w:val="en-GB"/>
    </w:rPr>
  </w:style>
  <w:style w:type="paragraph" w:styleId="af8">
    <w:name w:val="header"/>
    <w:basedOn w:val="a1"/>
    <w:link w:val="af9"/>
    <w:uiPriority w:val="99"/>
    <w:semiHidden/>
    <w:unhideWhenUsed/>
    <w:rsid w:val="000862CA"/>
    <w:pPr>
      <w:tabs>
        <w:tab w:val="center" w:pos="4677"/>
        <w:tab w:val="right" w:pos="9355"/>
      </w:tabs>
    </w:pPr>
  </w:style>
  <w:style w:type="character" w:customStyle="1" w:styleId="af9">
    <w:name w:val="Верхний колонтитул Знак"/>
    <w:basedOn w:val="a2"/>
    <w:link w:val="af8"/>
    <w:uiPriority w:val="99"/>
    <w:semiHidden/>
    <w:rsid w:val="000862CA"/>
    <w:rPr>
      <w:rFonts w:eastAsia="Times New Roman" w:cs="Times New Roman"/>
      <w:sz w:val="20"/>
      <w:szCs w:val="24"/>
      <w:lang w:val="en-GB"/>
    </w:rPr>
  </w:style>
  <w:style w:type="paragraph" w:styleId="afa">
    <w:name w:val="footer"/>
    <w:aliases w:val="(allgemein),Footer1"/>
    <w:basedOn w:val="a1"/>
    <w:link w:val="afb"/>
    <w:uiPriority w:val="99"/>
    <w:unhideWhenUsed/>
    <w:rsid w:val="000862CA"/>
    <w:pPr>
      <w:tabs>
        <w:tab w:val="center" w:pos="4677"/>
        <w:tab w:val="right" w:pos="9355"/>
      </w:tabs>
    </w:pPr>
  </w:style>
  <w:style w:type="character" w:customStyle="1" w:styleId="afb">
    <w:name w:val="Нижний колонтитул Знак"/>
    <w:aliases w:val="(allgemein) Знак,Footer1 Знак"/>
    <w:basedOn w:val="a2"/>
    <w:link w:val="afa"/>
    <w:uiPriority w:val="99"/>
    <w:rsid w:val="000862CA"/>
    <w:rPr>
      <w:rFonts w:eastAsia="Times New Roman" w:cs="Times New Roman"/>
      <w:sz w:val="20"/>
      <w:szCs w:val="24"/>
      <w:lang w:val="en-GB"/>
    </w:rPr>
  </w:style>
  <w:style w:type="paragraph" w:customStyle="1" w:styleId="Default">
    <w:name w:val="Default"/>
    <w:rsid w:val="00AF7897"/>
    <w:pPr>
      <w:autoSpaceDE w:val="0"/>
      <w:autoSpaceDN w:val="0"/>
      <w:adjustRightInd w:val="0"/>
      <w:spacing w:after="0" w:line="240" w:lineRule="auto"/>
    </w:pPr>
    <w:rPr>
      <w:rFonts w:eastAsia="Times New Roman"/>
      <w:color w:val="000000"/>
      <w:sz w:val="24"/>
      <w:szCs w:val="24"/>
      <w:lang w:val="en-US"/>
    </w:rPr>
  </w:style>
  <w:style w:type="paragraph" w:customStyle="1" w:styleId="Bullet15sp">
    <w:name w:val="Bullet 1.5sp"/>
    <w:basedOn w:val="a1"/>
    <w:rsid w:val="009D5BD5"/>
    <w:pPr>
      <w:numPr>
        <w:numId w:val="18"/>
      </w:numPr>
      <w:spacing w:line="360" w:lineRule="auto"/>
      <w:ind w:left="1418"/>
      <w:jc w:val="both"/>
    </w:pPr>
    <w:rPr>
      <w:rFonts w:ascii="Times New Roman" w:eastAsia="MS Mincho" w:hAnsi="Times New Roman"/>
      <w:sz w:val="22"/>
      <w:szCs w:val="20"/>
    </w:rPr>
  </w:style>
  <w:style w:type="character" w:customStyle="1" w:styleId="40">
    <w:name w:val="Заголовок 4 Знак"/>
    <w:aliases w:val="Heading 3/4 Знак"/>
    <w:basedOn w:val="a2"/>
    <w:link w:val="4"/>
    <w:uiPriority w:val="9"/>
    <w:semiHidden/>
    <w:rsid w:val="00CF74FC"/>
    <w:rPr>
      <w:rFonts w:asciiTheme="majorHAnsi" w:eastAsiaTheme="majorEastAsia" w:hAnsiTheme="majorHAnsi" w:cstheme="majorBidi"/>
      <w:b/>
      <w:bCs/>
      <w:i/>
      <w:iCs/>
      <w:color w:val="4F81BD" w:themeColor="accent1"/>
      <w:sz w:val="20"/>
      <w:szCs w:val="24"/>
      <w:lang w:val="en-GB"/>
    </w:rPr>
  </w:style>
  <w:style w:type="paragraph" w:styleId="afc">
    <w:name w:val="annotation subject"/>
    <w:basedOn w:val="af6"/>
    <w:next w:val="af6"/>
    <w:link w:val="afd"/>
    <w:semiHidden/>
    <w:rsid w:val="00CF74FC"/>
    <w:rPr>
      <w:rFonts w:ascii="Arial" w:hAnsi="Arial"/>
      <w:b/>
      <w:bCs/>
      <w:lang w:val="en-GB"/>
    </w:rPr>
  </w:style>
  <w:style w:type="character" w:customStyle="1" w:styleId="afd">
    <w:name w:val="Тема примечания Знак"/>
    <w:basedOn w:val="af7"/>
    <w:link w:val="afc"/>
    <w:semiHidden/>
    <w:rsid w:val="00CF74FC"/>
    <w:rPr>
      <w:rFonts w:ascii="Times New Roman" w:eastAsia="Times New Roman" w:hAnsi="Times New Roman" w:cs="Times New Roman"/>
      <w:b/>
      <w:bCs/>
      <w:sz w:val="20"/>
      <w:szCs w:val="20"/>
      <w:lang w:val="en-GB"/>
    </w:rPr>
  </w:style>
  <w:style w:type="paragraph" w:customStyle="1" w:styleId="a0">
    <w:name w:val="ОСНОВНОЙ"/>
    <w:basedOn w:val="a1"/>
    <w:rsid w:val="00CF74FC"/>
    <w:pPr>
      <w:numPr>
        <w:numId w:val="21"/>
      </w:numPr>
      <w:spacing w:after="120" w:line="360" w:lineRule="auto"/>
      <w:jc w:val="both"/>
    </w:pPr>
    <w:rPr>
      <w:rFonts w:ascii="Times New Roman" w:hAnsi="Times New Roman"/>
      <w:b/>
      <w:bCs/>
      <w:sz w:val="24"/>
      <w:lang w:val="ru-RU" w:eastAsia="ru-RU"/>
    </w:rPr>
  </w:style>
  <w:style w:type="paragraph" w:customStyle="1" w:styleId="C-">
    <w:name w:val="C-нумерация"/>
    <w:rsid w:val="00CF74FC"/>
    <w:pPr>
      <w:tabs>
        <w:tab w:val="num" w:pos="1800"/>
      </w:tabs>
      <w:spacing w:after="0" w:line="240" w:lineRule="auto"/>
      <w:ind w:left="1800" w:hanging="360"/>
    </w:pPr>
    <w:rPr>
      <w:rFonts w:ascii="Times New Roman" w:eastAsia="Times New Roman" w:hAnsi="Times New Roman" w:cs="Times New Roman"/>
      <w:b/>
      <w:bCs/>
      <w:noProof/>
      <w:sz w:val="24"/>
      <w:szCs w:val="24"/>
      <w:lang w:eastAsia="ru-RU"/>
    </w:rPr>
  </w:style>
  <w:style w:type="paragraph" w:customStyle="1" w:styleId="G-">
    <w:name w:val="G-нумерация"/>
    <w:rsid w:val="00CF74FC"/>
    <w:pPr>
      <w:tabs>
        <w:tab w:val="num" w:pos="360"/>
      </w:tabs>
      <w:spacing w:after="0" w:line="240" w:lineRule="auto"/>
    </w:pPr>
    <w:rPr>
      <w:rFonts w:ascii="Times New Roman" w:eastAsia="Times New Roman" w:hAnsi="Times New Roman" w:cs="Times New Roman"/>
      <w:b/>
      <w:bCs/>
      <w:noProof/>
      <w:sz w:val="24"/>
      <w:szCs w:val="24"/>
      <w:lang w:eastAsia="ru-RU"/>
    </w:rPr>
  </w:style>
  <w:style w:type="paragraph" w:styleId="afe">
    <w:name w:val="Title"/>
    <w:basedOn w:val="a1"/>
    <w:next w:val="a1"/>
    <w:link w:val="aff"/>
    <w:uiPriority w:val="10"/>
    <w:qFormat/>
    <w:rsid w:val="004D1C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Название Знак"/>
    <w:basedOn w:val="a2"/>
    <w:link w:val="afe"/>
    <w:uiPriority w:val="10"/>
    <w:rsid w:val="004D1CB6"/>
    <w:rPr>
      <w:rFonts w:asciiTheme="majorHAnsi" w:eastAsiaTheme="majorEastAsia" w:hAnsiTheme="majorHAnsi" w:cstheme="majorBidi"/>
      <w:color w:val="17365D" w:themeColor="text2" w:themeShade="BF"/>
      <w:spacing w:val="5"/>
      <w:kern w:val="28"/>
      <w:sz w:val="52"/>
      <w:szCs w:val="52"/>
      <w:lang w:val="en-GB"/>
    </w:rPr>
  </w:style>
  <w:style w:type="character" w:customStyle="1" w:styleId="apple-converted-space">
    <w:name w:val="apple-converted-space"/>
    <w:basedOn w:val="a2"/>
    <w:rsid w:val="00273DCB"/>
  </w:style>
  <w:style w:type="paragraph" w:styleId="aff0">
    <w:name w:val="caption"/>
    <w:aliases w:val="~Caption,Caption1,Caption-Table Char Char Char,Caption-Table Char Char Char Char Char,Caption-Table,Caption-Table Char Char Char Char Char Char Char,Table Name-LARP YM"/>
    <w:basedOn w:val="a1"/>
    <w:next w:val="a1"/>
    <w:link w:val="aff1"/>
    <w:uiPriority w:val="99"/>
    <w:qFormat/>
    <w:rsid w:val="00273DCB"/>
    <w:pPr>
      <w:keepNext/>
      <w:tabs>
        <w:tab w:val="left" w:pos="1080"/>
      </w:tabs>
      <w:spacing w:before="260" w:line="260" w:lineRule="exact"/>
      <w:jc w:val="center"/>
    </w:pPr>
    <w:rPr>
      <w:rFonts w:eastAsia="SimSun"/>
      <w:b/>
      <w:sz w:val="18"/>
      <w:szCs w:val="20"/>
      <w:lang w:eastAsia="en-GB"/>
    </w:rPr>
  </w:style>
  <w:style w:type="character" w:customStyle="1" w:styleId="aff1">
    <w:name w:val="Название объекта Знак"/>
    <w:aliases w:val="~Caption Знак,Caption1 Знак,Caption-Table Char Char Char Знак,Caption-Table Char Char Char Char Char Знак,Caption-Table Знак,Caption-Table Char Char Char Char Char Char Char Знак,Table Name-LARP YM Знак"/>
    <w:link w:val="aff0"/>
    <w:uiPriority w:val="99"/>
    <w:rsid w:val="00273DCB"/>
    <w:rPr>
      <w:rFonts w:eastAsia="SimSun" w:cs="Times New Roman"/>
      <w:b/>
      <w:sz w:val="18"/>
      <w:szCs w:val="20"/>
      <w:lang w:val="en-GB" w:eastAsia="en-GB"/>
    </w:rPr>
  </w:style>
  <w:style w:type="paragraph" w:styleId="aff2">
    <w:name w:val="Subtitle"/>
    <w:basedOn w:val="a1"/>
    <w:next w:val="a1"/>
    <w:link w:val="aff3"/>
    <w:uiPriority w:val="11"/>
    <w:qFormat/>
    <w:rsid w:val="00BC3211"/>
    <w:pPr>
      <w:numPr>
        <w:ilvl w:val="1"/>
      </w:numPr>
    </w:pPr>
    <w:rPr>
      <w:rFonts w:asciiTheme="majorHAnsi" w:eastAsiaTheme="majorEastAsia" w:hAnsiTheme="majorHAnsi" w:cstheme="majorBidi"/>
      <w:i/>
      <w:iCs/>
      <w:color w:val="4F81BD" w:themeColor="accent1"/>
      <w:spacing w:val="15"/>
      <w:sz w:val="24"/>
    </w:rPr>
  </w:style>
  <w:style w:type="character" w:customStyle="1" w:styleId="aff3">
    <w:name w:val="Подзаголовок Знак"/>
    <w:basedOn w:val="a2"/>
    <w:link w:val="aff2"/>
    <w:uiPriority w:val="11"/>
    <w:rsid w:val="00BC3211"/>
    <w:rPr>
      <w:rFonts w:asciiTheme="majorHAnsi" w:eastAsiaTheme="majorEastAsia" w:hAnsiTheme="majorHAnsi" w:cstheme="majorBidi"/>
      <w:i/>
      <w:iCs/>
      <w:color w:val="4F81BD" w:themeColor="accent1"/>
      <w:spacing w:val="15"/>
      <w:sz w:val="24"/>
      <w:szCs w:val="24"/>
      <w:lang w:val="en-GB"/>
    </w:rPr>
  </w:style>
  <w:style w:type="character" w:styleId="aff4">
    <w:name w:val="Subtle Emphasis"/>
    <w:basedOn w:val="a2"/>
    <w:uiPriority w:val="19"/>
    <w:qFormat/>
    <w:rsid w:val="00BC3211"/>
    <w:rPr>
      <w:i/>
      <w:iCs/>
      <w:color w:val="808080" w:themeColor="text1" w:themeTint="7F"/>
    </w:rPr>
  </w:style>
  <w:style w:type="character" w:styleId="aff5">
    <w:name w:val="Emphasis"/>
    <w:basedOn w:val="a2"/>
    <w:uiPriority w:val="20"/>
    <w:qFormat/>
    <w:rsid w:val="00BC3211"/>
    <w:rPr>
      <w:i/>
      <w:iCs/>
    </w:rPr>
  </w:style>
  <w:style w:type="character" w:styleId="aff6">
    <w:name w:val="Intense Emphasis"/>
    <w:basedOn w:val="a2"/>
    <w:uiPriority w:val="21"/>
    <w:qFormat/>
    <w:rsid w:val="00BC3211"/>
    <w:rPr>
      <w:b/>
      <w:bCs/>
      <w:i/>
      <w:iCs/>
      <w:color w:val="4F81BD" w:themeColor="accent1"/>
    </w:rPr>
  </w:style>
  <w:style w:type="paragraph" w:styleId="24">
    <w:name w:val="Quote"/>
    <w:basedOn w:val="a1"/>
    <w:next w:val="a1"/>
    <w:link w:val="25"/>
    <w:uiPriority w:val="29"/>
    <w:qFormat/>
    <w:rsid w:val="00BC3211"/>
    <w:rPr>
      <w:i/>
      <w:iCs/>
      <w:color w:val="000000" w:themeColor="text1"/>
    </w:rPr>
  </w:style>
  <w:style w:type="character" w:customStyle="1" w:styleId="25">
    <w:name w:val="Цитата 2 Знак"/>
    <w:basedOn w:val="a2"/>
    <w:link w:val="24"/>
    <w:uiPriority w:val="29"/>
    <w:rsid w:val="00BC3211"/>
    <w:rPr>
      <w:rFonts w:eastAsia="Times New Roman" w:cs="Times New Roman"/>
      <w:i/>
      <w:iCs/>
      <w:color w:val="000000" w:themeColor="text1"/>
      <w:sz w:val="20"/>
      <w:szCs w:val="24"/>
      <w:lang w:val="en-GB"/>
    </w:rPr>
  </w:style>
  <w:style w:type="paragraph" w:customStyle="1" w:styleId="HeadingER">
    <w:name w:val="Heading ER"/>
    <w:basedOn w:val="11"/>
    <w:link w:val="HeadingERChar1"/>
    <w:qFormat/>
    <w:rsid w:val="00011887"/>
  </w:style>
  <w:style w:type="paragraph" w:customStyle="1" w:styleId="HEADINGofElshan">
    <w:name w:val="HEADING of Elshan"/>
    <w:basedOn w:val="HeadingER"/>
    <w:link w:val="HEADINGofElshanChar"/>
    <w:qFormat/>
    <w:rsid w:val="00011887"/>
    <w:pPr>
      <w:spacing w:before="360" w:after="240"/>
    </w:pPr>
  </w:style>
  <w:style w:type="character" w:customStyle="1" w:styleId="12">
    <w:name w:val="Оглавление 1 Знак"/>
    <w:basedOn w:val="a2"/>
    <w:link w:val="11"/>
    <w:uiPriority w:val="39"/>
    <w:rsid w:val="00011887"/>
    <w:rPr>
      <w:rFonts w:ascii="Arial Bold" w:eastAsia="Times New Roman" w:hAnsi="Arial Bold" w:cs="Times New Roman"/>
      <w:b/>
      <w:color w:val="333333"/>
      <w:sz w:val="28"/>
      <w:szCs w:val="24"/>
      <w:lang w:val="en-GB"/>
    </w:rPr>
  </w:style>
  <w:style w:type="character" w:customStyle="1" w:styleId="HeadingERChar">
    <w:name w:val="Heading ER Char"/>
    <w:basedOn w:val="12"/>
    <w:rsid w:val="00011887"/>
    <w:rPr>
      <w:rFonts w:ascii="Arial Bold" w:eastAsia="Times New Roman" w:hAnsi="Arial Bold" w:cs="Times New Roman"/>
      <w:b/>
      <w:color w:val="333333"/>
      <w:sz w:val="28"/>
      <w:szCs w:val="24"/>
      <w:lang w:val="en-GB"/>
    </w:rPr>
  </w:style>
  <w:style w:type="character" w:customStyle="1" w:styleId="HeadingERChar1">
    <w:name w:val="Heading ER Char1"/>
    <w:basedOn w:val="12"/>
    <w:link w:val="HeadingER"/>
    <w:rsid w:val="00011887"/>
    <w:rPr>
      <w:rFonts w:ascii="Arial Bold" w:eastAsia="Times New Roman" w:hAnsi="Arial Bold" w:cs="Times New Roman"/>
      <w:b/>
      <w:color w:val="333333"/>
      <w:sz w:val="28"/>
      <w:szCs w:val="24"/>
      <w:lang w:val="en-GB"/>
    </w:rPr>
  </w:style>
  <w:style w:type="character" w:customStyle="1" w:styleId="HEADINGofElshanChar">
    <w:name w:val="HEADING of Elshan Char"/>
    <w:basedOn w:val="HeadingERChar1"/>
    <w:link w:val="HEADINGofElshan"/>
    <w:rsid w:val="00011887"/>
    <w:rPr>
      <w:rFonts w:ascii="Arial Bold" w:eastAsia="Times New Roman" w:hAnsi="Arial Bold" w:cs="Times New Roman"/>
      <w:b/>
      <w:color w:val="333333"/>
      <w:sz w:val="28"/>
      <w:szCs w:val="24"/>
      <w:lang w:val="en-GB"/>
    </w:rPr>
  </w:style>
  <w:style w:type="paragraph" w:customStyle="1" w:styleId="ER">
    <w:name w:val="ER"/>
    <w:basedOn w:val="4"/>
    <w:link w:val="ERChar"/>
    <w:autoRedefine/>
    <w:qFormat/>
    <w:rsid w:val="004F7272"/>
    <w:pPr>
      <w:spacing w:before="480" w:after="240"/>
    </w:pPr>
    <w:rPr>
      <w:rFonts w:ascii="Arial" w:hAnsi="Arial" w:cs="Arial"/>
      <w:i w:val="0"/>
      <w:sz w:val="26"/>
      <w:szCs w:val="26"/>
    </w:rPr>
  </w:style>
  <w:style w:type="character" w:customStyle="1" w:styleId="ERChar">
    <w:name w:val="ER Char"/>
    <w:basedOn w:val="40"/>
    <w:link w:val="ER"/>
    <w:rsid w:val="004F7272"/>
    <w:rPr>
      <w:rFonts w:asciiTheme="majorHAnsi" w:eastAsiaTheme="majorEastAsia" w:hAnsiTheme="majorHAnsi" w:cstheme="majorBidi"/>
      <w:b/>
      <w:bCs/>
      <w:i/>
      <w:iCs/>
      <w:color w:val="4F81BD" w:themeColor="accent1"/>
      <w:sz w:val="26"/>
      <w:szCs w:val="26"/>
      <w:lang w:val="en-GB"/>
    </w:rPr>
  </w:style>
  <w:style w:type="character" w:customStyle="1" w:styleId="60">
    <w:name w:val="Заголовок 6 Знак"/>
    <w:basedOn w:val="a2"/>
    <w:link w:val="6"/>
    <w:uiPriority w:val="9"/>
    <w:semiHidden/>
    <w:rsid w:val="003946A7"/>
    <w:rPr>
      <w:rFonts w:asciiTheme="majorHAnsi" w:eastAsiaTheme="majorEastAsia" w:hAnsiTheme="majorHAnsi" w:cstheme="majorBidi"/>
      <w:i/>
      <w:iCs/>
      <w:color w:val="243F60" w:themeColor="accent1" w:themeShade="7F"/>
      <w:sz w:val="20"/>
      <w:szCs w:val="24"/>
      <w:lang w:val="en-GB"/>
    </w:rPr>
  </w:style>
  <w:style w:type="character" w:customStyle="1" w:styleId="hps">
    <w:name w:val="hps"/>
    <w:basedOn w:val="a2"/>
    <w:rsid w:val="006737F7"/>
  </w:style>
  <w:style w:type="character" w:customStyle="1" w:styleId="shorttext">
    <w:name w:val="short_text"/>
    <w:basedOn w:val="a2"/>
    <w:rsid w:val="004B7D92"/>
  </w:style>
  <w:style w:type="paragraph" w:customStyle="1" w:styleId="Suplement">
    <w:name w:val="Suplement"/>
    <w:basedOn w:val="a1"/>
    <w:next w:val="a1"/>
    <w:uiPriority w:val="99"/>
    <w:rsid w:val="00F90F66"/>
    <w:pPr>
      <w:overflowPunct w:val="0"/>
      <w:autoSpaceDE w:val="0"/>
      <w:autoSpaceDN w:val="0"/>
      <w:adjustRightInd w:val="0"/>
      <w:spacing w:after="240"/>
      <w:ind w:left="4320"/>
      <w:jc w:val="center"/>
      <w:textAlignment w:val="baseline"/>
    </w:pPr>
    <w:rPr>
      <w:rFonts w:ascii="Times Roman AzCyr" w:hAnsi="Times Roman AzCyr" w:cs="Times Roman AzCyr"/>
      <w:i/>
      <w:iCs/>
      <w:kern w:val="24"/>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3382">
      <w:bodyDiv w:val="1"/>
      <w:marLeft w:val="0"/>
      <w:marRight w:val="0"/>
      <w:marTop w:val="0"/>
      <w:marBottom w:val="0"/>
      <w:divBdr>
        <w:top w:val="none" w:sz="0" w:space="0" w:color="auto"/>
        <w:left w:val="none" w:sz="0" w:space="0" w:color="auto"/>
        <w:bottom w:val="none" w:sz="0" w:space="0" w:color="auto"/>
        <w:right w:val="none" w:sz="0" w:space="0" w:color="auto"/>
      </w:divBdr>
    </w:div>
    <w:div w:id="201525424">
      <w:bodyDiv w:val="1"/>
      <w:marLeft w:val="0"/>
      <w:marRight w:val="0"/>
      <w:marTop w:val="0"/>
      <w:marBottom w:val="0"/>
      <w:divBdr>
        <w:top w:val="none" w:sz="0" w:space="0" w:color="auto"/>
        <w:left w:val="none" w:sz="0" w:space="0" w:color="auto"/>
        <w:bottom w:val="none" w:sz="0" w:space="0" w:color="auto"/>
        <w:right w:val="none" w:sz="0" w:space="0" w:color="auto"/>
      </w:divBdr>
    </w:div>
    <w:div w:id="222527229">
      <w:bodyDiv w:val="1"/>
      <w:marLeft w:val="0"/>
      <w:marRight w:val="0"/>
      <w:marTop w:val="0"/>
      <w:marBottom w:val="0"/>
      <w:divBdr>
        <w:top w:val="none" w:sz="0" w:space="0" w:color="auto"/>
        <w:left w:val="none" w:sz="0" w:space="0" w:color="auto"/>
        <w:bottom w:val="none" w:sz="0" w:space="0" w:color="auto"/>
        <w:right w:val="none" w:sz="0" w:space="0" w:color="auto"/>
      </w:divBdr>
    </w:div>
    <w:div w:id="271254165">
      <w:bodyDiv w:val="1"/>
      <w:marLeft w:val="0"/>
      <w:marRight w:val="0"/>
      <w:marTop w:val="0"/>
      <w:marBottom w:val="0"/>
      <w:divBdr>
        <w:top w:val="none" w:sz="0" w:space="0" w:color="auto"/>
        <w:left w:val="none" w:sz="0" w:space="0" w:color="auto"/>
        <w:bottom w:val="none" w:sz="0" w:space="0" w:color="auto"/>
        <w:right w:val="none" w:sz="0" w:space="0" w:color="auto"/>
      </w:divBdr>
    </w:div>
    <w:div w:id="476145718">
      <w:bodyDiv w:val="1"/>
      <w:marLeft w:val="0"/>
      <w:marRight w:val="0"/>
      <w:marTop w:val="0"/>
      <w:marBottom w:val="0"/>
      <w:divBdr>
        <w:top w:val="none" w:sz="0" w:space="0" w:color="auto"/>
        <w:left w:val="none" w:sz="0" w:space="0" w:color="auto"/>
        <w:bottom w:val="none" w:sz="0" w:space="0" w:color="auto"/>
        <w:right w:val="none" w:sz="0" w:space="0" w:color="auto"/>
      </w:divBdr>
    </w:div>
    <w:div w:id="565262126">
      <w:bodyDiv w:val="1"/>
      <w:marLeft w:val="0"/>
      <w:marRight w:val="0"/>
      <w:marTop w:val="0"/>
      <w:marBottom w:val="0"/>
      <w:divBdr>
        <w:top w:val="none" w:sz="0" w:space="0" w:color="auto"/>
        <w:left w:val="none" w:sz="0" w:space="0" w:color="auto"/>
        <w:bottom w:val="none" w:sz="0" w:space="0" w:color="auto"/>
        <w:right w:val="none" w:sz="0" w:space="0" w:color="auto"/>
      </w:divBdr>
    </w:div>
    <w:div w:id="737746809">
      <w:bodyDiv w:val="1"/>
      <w:marLeft w:val="0"/>
      <w:marRight w:val="0"/>
      <w:marTop w:val="0"/>
      <w:marBottom w:val="0"/>
      <w:divBdr>
        <w:top w:val="none" w:sz="0" w:space="0" w:color="auto"/>
        <w:left w:val="none" w:sz="0" w:space="0" w:color="auto"/>
        <w:bottom w:val="none" w:sz="0" w:space="0" w:color="auto"/>
        <w:right w:val="none" w:sz="0" w:space="0" w:color="auto"/>
      </w:divBdr>
    </w:div>
    <w:div w:id="904679846">
      <w:bodyDiv w:val="1"/>
      <w:marLeft w:val="0"/>
      <w:marRight w:val="0"/>
      <w:marTop w:val="0"/>
      <w:marBottom w:val="0"/>
      <w:divBdr>
        <w:top w:val="none" w:sz="0" w:space="0" w:color="auto"/>
        <w:left w:val="none" w:sz="0" w:space="0" w:color="auto"/>
        <w:bottom w:val="none" w:sz="0" w:space="0" w:color="auto"/>
        <w:right w:val="none" w:sz="0" w:space="0" w:color="auto"/>
      </w:divBdr>
    </w:div>
    <w:div w:id="1341927438">
      <w:bodyDiv w:val="1"/>
      <w:marLeft w:val="0"/>
      <w:marRight w:val="0"/>
      <w:marTop w:val="0"/>
      <w:marBottom w:val="0"/>
      <w:divBdr>
        <w:top w:val="none" w:sz="0" w:space="0" w:color="auto"/>
        <w:left w:val="none" w:sz="0" w:space="0" w:color="auto"/>
        <w:bottom w:val="none" w:sz="0" w:space="0" w:color="auto"/>
        <w:right w:val="none" w:sz="0" w:space="0" w:color="auto"/>
      </w:divBdr>
    </w:div>
    <w:div w:id="1385367292">
      <w:bodyDiv w:val="1"/>
      <w:marLeft w:val="0"/>
      <w:marRight w:val="0"/>
      <w:marTop w:val="0"/>
      <w:marBottom w:val="0"/>
      <w:divBdr>
        <w:top w:val="none" w:sz="0" w:space="0" w:color="auto"/>
        <w:left w:val="none" w:sz="0" w:space="0" w:color="auto"/>
        <w:bottom w:val="none" w:sz="0" w:space="0" w:color="auto"/>
        <w:right w:val="none" w:sz="0" w:space="0" w:color="auto"/>
      </w:divBdr>
    </w:div>
    <w:div w:id="1437942092">
      <w:bodyDiv w:val="1"/>
      <w:marLeft w:val="0"/>
      <w:marRight w:val="0"/>
      <w:marTop w:val="0"/>
      <w:marBottom w:val="0"/>
      <w:divBdr>
        <w:top w:val="none" w:sz="0" w:space="0" w:color="auto"/>
        <w:left w:val="none" w:sz="0" w:space="0" w:color="auto"/>
        <w:bottom w:val="none" w:sz="0" w:space="0" w:color="auto"/>
        <w:right w:val="none" w:sz="0" w:space="0" w:color="auto"/>
      </w:divBdr>
    </w:div>
    <w:div w:id="1842160613">
      <w:bodyDiv w:val="1"/>
      <w:marLeft w:val="0"/>
      <w:marRight w:val="0"/>
      <w:marTop w:val="0"/>
      <w:marBottom w:val="0"/>
      <w:divBdr>
        <w:top w:val="none" w:sz="0" w:space="0" w:color="auto"/>
        <w:left w:val="none" w:sz="0" w:space="0" w:color="auto"/>
        <w:bottom w:val="none" w:sz="0" w:space="0" w:color="auto"/>
        <w:right w:val="none" w:sz="0" w:space="0" w:color="auto"/>
      </w:divBdr>
    </w:div>
    <w:div w:id="1971285125">
      <w:bodyDiv w:val="1"/>
      <w:marLeft w:val="0"/>
      <w:marRight w:val="0"/>
      <w:marTop w:val="0"/>
      <w:marBottom w:val="0"/>
      <w:divBdr>
        <w:top w:val="none" w:sz="0" w:space="0" w:color="auto"/>
        <w:left w:val="none" w:sz="0" w:space="0" w:color="auto"/>
        <w:bottom w:val="none" w:sz="0" w:space="0" w:color="auto"/>
        <w:right w:val="none" w:sz="0" w:space="0" w:color="auto"/>
      </w:divBdr>
    </w:div>
    <w:div w:id="214692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jpeg"/><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qanun.az/files/code/data/0/c_c_6.ht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s>
</file>

<file path=word/charts/_rels/chart1.xml.rels><?xml version="1.0" encoding="UTF-8" standalone="yes"?>
<Relationships xmlns="http://schemas.openxmlformats.org/package/2006/relationships"><Relationship Id="rId1" Type="http://schemas.openxmlformats.org/officeDocument/2006/relationships/oleObject" Target="file:///D:\VUSALA\Azeryol\all%20maps%20and%20list%20of%20APs\Sentyabr%202016%20xerite%20ve%20siyahi\Siyahi_91-107%20new%20embankment%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VUSALA\Azeryol\Resettlement%20Action%20Plans\SES%20and%20Inventory%20Blanks\17%20march_SES%20results%20(Baku-Shamakhy%20(91-116)(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VUSALA\Azeryol\Resettlement%20Action%20Plans\SES%20and%20Inventory%20Blanks\17%20march_SES%20results%20(Baku-Shamakhy%20(91-116)(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VUSALA\Azeryol\Resettlement%20Action%20Plans\SES%20and%20Inventory%20Blanks\17%20march_SES%20results%20(Baku-Shamakhy%20(91-116)(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VUSALA\Azeryol\Resettlement%20Action%20Plans\SES%20and%20Inventory%20Blanks\17%20march_SES%20results%20(Baku-Shamakhy%20(91-11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22624803149606673"/>
          <c:y val="0.14601414406532862"/>
          <c:w val="0.4608248031496156"/>
          <c:h val="0.7680413385826883"/>
        </c:manualLayout>
      </c:layout>
      <c:pie3DChart>
        <c:varyColors val="1"/>
        <c:ser>
          <c:idx val="0"/>
          <c:order val="0"/>
          <c:explosion val="3"/>
          <c:dPt>
            <c:idx val="1"/>
            <c:bubble3D val="0"/>
            <c:explosion val="8"/>
            <c:extLst xmlns:c16r2="http://schemas.microsoft.com/office/drawing/2015/06/chart">
              <c:ext xmlns:c16="http://schemas.microsoft.com/office/drawing/2014/chart" uri="{C3380CC4-5D6E-409C-BE32-E72D297353CC}">
                <c16:uniqueId val="{00000000-EAED-4D9B-B6D7-70A1D4A0FF8A}"/>
              </c:ext>
            </c:extLst>
          </c:dPt>
          <c:dPt>
            <c:idx val="2"/>
            <c:bubble3D val="0"/>
            <c:explosion val="7"/>
            <c:extLst xmlns:c16r2="http://schemas.microsoft.com/office/drawing/2015/06/chart">
              <c:ext xmlns:c16="http://schemas.microsoft.com/office/drawing/2014/chart" uri="{C3380CC4-5D6E-409C-BE32-E72D297353CC}">
                <c16:uniqueId val="{00000001-EAED-4D9B-B6D7-70A1D4A0FF8A}"/>
              </c:ext>
            </c:extLst>
          </c:dPt>
          <c:dLbls>
            <c:spPr>
              <a:noFill/>
              <a:ln>
                <a:noFill/>
              </a:ln>
              <a:effectLst/>
            </c:spPr>
            <c:txPr>
              <a:bodyPr/>
              <a:lstStyle/>
              <a:p>
                <a:pPr>
                  <a:defRPr lang="en-US"/>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Sheet1!$B$3:$B$5</c:f>
              <c:strCache>
                <c:ptCount val="3"/>
                <c:pt idx="0">
                  <c:v>Private</c:v>
                </c:pt>
                <c:pt idx="1">
                  <c:v>Municipal</c:v>
                </c:pt>
                <c:pt idx="2">
                  <c:v>State</c:v>
                </c:pt>
              </c:strCache>
            </c:strRef>
          </c:cat>
          <c:val>
            <c:numRef>
              <c:f>Sheet1!$C$3:$C$5</c:f>
              <c:numCache>
                <c:formatCode>General</c:formatCode>
                <c:ptCount val="3"/>
                <c:pt idx="0">
                  <c:v>6.37</c:v>
                </c:pt>
                <c:pt idx="1">
                  <c:v>12.258000000000001</c:v>
                </c:pt>
                <c:pt idx="2">
                  <c:v>27.347000000000001</c:v>
                </c:pt>
              </c:numCache>
            </c:numRef>
          </c:val>
          <c:extLst xmlns:c16r2="http://schemas.microsoft.com/office/drawing/2015/06/chart">
            <c:ext xmlns:c16="http://schemas.microsoft.com/office/drawing/2014/chart" uri="{C3380CC4-5D6E-409C-BE32-E72D297353CC}">
              <c16:uniqueId val="{00000002-EAED-4D9B-B6D7-70A1D4A0FF8A}"/>
            </c:ext>
          </c:extLst>
        </c:ser>
        <c:dLbls>
          <c:showLegendKey val="0"/>
          <c:showVal val="0"/>
          <c:showCatName val="0"/>
          <c:showSerName val="0"/>
          <c:showPercent val="1"/>
          <c:showBubbleSize val="0"/>
          <c:showLeaderLines val="0"/>
        </c:dLbls>
      </c:pie3DChart>
    </c:plotArea>
    <c:legend>
      <c:legendPos val="r"/>
      <c:layout>
        <c:manualLayout>
          <c:xMode val="edge"/>
          <c:yMode val="edge"/>
          <c:x val="0.77655500893602092"/>
          <c:y val="0.37403255133912294"/>
          <c:w val="0.15946137227229126"/>
          <c:h val="0.2519345134706778"/>
        </c:manualLayout>
      </c:layout>
      <c:overlay val="0"/>
      <c:txPr>
        <a:bodyPr/>
        <a:lstStyle/>
        <a:p>
          <a:pPr>
            <a:defRPr lang="en-US"/>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z-Latn-AZ"/>
              <a:t>ET-larının əsas gəlir mənbələri</a:t>
            </a:r>
            <a:endParaRPr lang="en-US"/>
          </a:p>
        </c:rich>
      </c:tx>
      <c:layout>
        <c:manualLayout>
          <c:xMode val="edge"/>
          <c:yMode val="edge"/>
          <c:x val="0.12519690698507838"/>
          <c:y val="0"/>
        </c:manualLayout>
      </c:layout>
      <c:overlay val="0"/>
    </c:title>
    <c:autoTitleDeleted val="0"/>
    <c:plotArea>
      <c:layout/>
      <c:pieChart>
        <c:varyColors val="1"/>
        <c:ser>
          <c:idx val="0"/>
          <c:order val="0"/>
          <c:tx>
            <c:strRef>
              <c:f>'Analysis-LOT-1'!$U$39</c:f>
              <c:strCache>
                <c:ptCount val="1"/>
                <c:pt idx="0">
                  <c:v>Primary income sources of HHs</c:v>
                </c:pt>
              </c:strCache>
            </c:strRef>
          </c:tx>
          <c:dLbls>
            <c:dLbl>
              <c:idx val="0"/>
              <c:tx>
                <c:rich>
                  <a:bodyPr/>
                  <a:lstStyle/>
                  <a:p>
                    <a:r>
                      <a:rPr lang="en-US"/>
                      <a:t>K/T-da öz işi
34%</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2DC-44AF-9C07-4E28A394F3C4}"/>
                </c:ext>
                <c:ext xmlns:c15="http://schemas.microsoft.com/office/drawing/2012/chart" uri="{CE6537A1-D6FC-4f65-9D91-7224C49458BB}"/>
              </c:extLst>
            </c:dLbl>
            <c:dLbl>
              <c:idx val="1"/>
              <c:tx>
                <c:rich>
                  <a:bodyPr/>
                  <a:lstStyle/>
                  <a:p>
                    <a:r>
                      <a:rPr lang="en-US"/>
                      <a:t>Qeyri</a:t>
                    </a:r>
                    <a:r>
                      <a:rPr lang="en-US" baseline="0"/>
                      <a:t> K/T-da öz işi</a:t>
                    </a:r>
                    <a:r>
                      <a:rPr lang="en-US"/>
                      <a:t>
3%</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2DC-44AF-9C07-4E28A394F3C4}"/>
                </c:ext>
                <c:ext xmlns:c15="http://schemas.microsoft.com/office/drawing/2012/chart" uri="{CE6537A1-D6FC-4f65-9D91-7224C49458BB}"/>
              </c:extLst>
            </c:dLbl>
            <c:dLbl>
              <c:idx val="2"/>
              <c:tx>
                <c:rich>
                  <a:bodyPr/>
                  <a:lstStyle/>
                  <a:p>
                    <a:r>
                      <a:rPr lang="en-US"/>
                      <a:t>K/t-da maaş
0%</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2DC-44AF-9C07-4E28A394F3C4}"/>
                </c:ext>
                <c:ext xmlns:c15="http://schemas.microsoft.com/office/drawing/2012/chart" uri="{CE6537A1-D6FC-4f65-9D91-7224C49458BB}"/>
              </c:extLst>
            </c:dLbl>
            <c:dLbl>
              <c:idx val="3"/>
              <c:tx>
                <c:rich>
                  <a:bodyPr/>
                  <a:lstStyle/>
                  <a:p>
                    <a:r>
                      <a:rPr lang="en-US"/>
                      <a:t>Qeyri K/T-da maaş
30%</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2DC-44AF-9C07-4E28A394F3C4}"/>
                </c:ext>
                <c:ext xmlns:c15="http://schemas.microsoft.com/office/drawing/2012/chart" uri="{CE6537A1-D6FC-4f65-9D91-7224C49458BB}"/>
              </c:extLst>
            </c:dLbl>
            <c:dLbl>
              <c:idx val="4"/>
              <c:tx>
                <c:rich>
                  <a:bodyPr/>
                  <a:lstStyle/>
                  <a:p>
                    <a:r>
                      <a:rPr lang="en-US"/>
                      <a:t>Əmlakdan gəlir
1%</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2DC-44AF-9C07-4E28A394F3C4}"/>
                </c:ext>
                <c:ext xmlns:c15="http://schemas.microsoft.com/office/drawing/2012/chart" uri="{CE6537A1-D6FC-4f65-9D91-7224C49458BB}"/>
              </c:extLst>
            </c:dLbl>
            <c:dLbl>
              <c:idx val="5"/>
              <c:tx>
                <c:rich>
                  <a:bodyPr/>
                  <a:lstStyle/>
                  <a:p>
                    <a:r>
                      <a:rPr lang="en-US"/>
                      <a:t>Təqaüd
27%</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2DC-44AF-9C07-4E28A394F3C4}"/>
                </c:ext>
                <c:ext xmlns:c15="http://schemas.microsoft.com/office/drawing/2012/chart" uri="{CE6537A1-D6FC-4f65-9D91-7224C49458BB}"/>
              </c:extLst>
            </c:dLbl>
            <c:dLbl>
              <c:idx val="6"/>
              <c:layout>
                <c:manualLayout>
                  <c:x val="-3.3773020108023882E-2"/>
                  <c:y val="1.9819744754127965E-2"/>
                </c:manualLayout>
              </c:layout>
              <c:tx>
                <c:rich>
                  <a:bodyPr/>
                  <a:lstStyle/>
                  <a:p>
                    <a:r>
                      <a:rPr lang="en-US"/>
                      <a:t>Yardımlar
5%</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F2DC-44AF-9C07-4E28A394F3C4}"/>
                </c:ext>
                <c:ext xmlns:c15="http://schemas.microsoft.com/office/drawing/2012/chart" uri="{CE6537A1-D6FC-4f65-9D91-7224C49458BB}"/>
              </c:extLst>
            </c:dLbl>
            <c:spPr>
              <a:noFill/>
              <a:ln>
                <a:noFill/>
              </a:ln>
              <a:effectLst/>
            </c:sp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'Analysis-LOT-1'!$S$40:$S$46</c:f>
              <c:strCache>
                <c:ptCount val="7"/>
                <c:pt idx="0">
                  <c:v>Self employment in agriculture</c:v>
                </c:pt>
                <c:pt idx="1">
                  <c:v>Self employment in non-agriculture</c:v>
                </c:pt>
                <c:pt idx="2">
                  <c:v>Salary in agriculture</c:v>
                </c:pt>
                <c:pt idx="3">
                  <c:v>Salary in non-agriculture</c:v>
                </c:pt>
                <c:pt idx="4">
                  <c:v>Income from property</c:v>
                </c:pt>
                <c:pt idx="5">
                  <c:v>Pension</c:v>
                </c:pt>
                <c:pt idx="6">
                  <c:v>Aid from relatives</c:v>
                </c:pt>
              </c:strCache>
            </c:strRef>
          </c:cat>
          <c:val>
            <c:numRef>
              <c:f>'Analysis-LOT-1'!$U$40:$U$46</c:f>
              <c:numCache>
                <c:formatCode>General</c:formatCode>
                <c:ptCount val="7"/>
                <c:pt idx="0">
                  <c:v>31</c:v>
                </c:pt>
                <c:pt idx="1">
                  <c:v>3</c:v>
                </c:pt>
                <c:pt idx="2">
                  <c:v>0</c:v>
                </c:pt>
                <c:pt idx="3">
                  <c:v>27</c:v>
                </c:pt>
                <c:pt idx="4">
                  <c:v>1</c:v>
                </c:pt>
                <c:pt idx="5">
                  <c:v>24</c:v>
                </c:pt>
                <c:pt idx="6">
                  <c:v>4</c:v>
                </c:pt>
              </c:numCache>
            </c:numRef>
          </c:val>
          <c:extLst xmlns:c16r2="http://schemas.microsoft.com/office/drawing/2015/06/chart">
            <c:ext xmlns:c16="http://schemas.microsoft.com/office/drawing/2014/chart" uri="{C3380CC4-5D6E-409C-BE32-E72D297353CC}">
              <c16:uniqueId val="{00000007-F2DC-44AF-9C07-4E28A394F3C4}"/>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'Analysis-LOT-1'!$N$32:$N$37</c:f>
              <c:strCache>
                <c:ptCount val="6"/>
                <c:pt idx="0">
                  <c:v>permanent work</c:v>
                </c:pt>
                <c:pt idx="1">
                  <c:v>temporary work</c:v>
                </c:pt>
                <c:pt idx="2">
                  <c:v>unemployed</c:v>
                </c:pt>
                <c:pt idx="3">
                  <c:v>pension</c:v>
                </c:pt>
                <c:pt idx="4">
                  <c:v>in school</c:v>
                </c:pt>
                <c:pt idx="5">
                  <c:v>handicapped</c:v>
                </c:pt>
              </c:strCache>
            </c:strRef>
          </c:cat>
          <c:val>
            <c:numRef>
              <c:f>'Analysis-LOT-1'!$P$32:$P$37</c:f>
              <c:numCache>
                <c:formatCode>0.0</c:formatCode>
                <c:ptCount val="6"/>
                <c:pt idx="0">
                  <c:v>9.1078066914498148</c:v>
                </c:pt>
                <c:pt idx="1">
                  <c:v>7.0631970260223049</c:v>
                </c:pt>
                <c:pt idx="2">
                  <c:v>37.174721189591075</c:v>
                </c:pt>
                <c:pt idx="3">
                  <c:v>11.895910780669144</c:v>
                </c:pt>
                <c:pt idx="4">
                  <c:v>30.669144981412639</c:v>
                </c:pt>
                <c:pt idx="5">
                  <c:v>4.0892193308550189</c:v>
                </c:pt>
              </c:numCache>
            </c:numRef>
          </c:val>
          <c:extLst xmlns:c16r2="http://schemas.microsoft.com/office/drawing/2015/06/chart">
            <c:ext xmlns:c16="http://schemas.microsoft.com/office/drawing/2014/chart" uri="{C3380CC4-5D6E-409C-BE32-E72D297353CC}">
              <c16:uniqueId val="{00000000-7FF6-487B-914D-946BDF59EDCC}"/>
            </c:ext>
          </c:extLst>
        </c:ser>
        <c:dLbls>
          <c:showLegendKey val="0"/>
          <c:showVal val="0"/>
          <c:showCatName val="0"/>
          <c:showSerName val="0"/>
          <c:showPercent val="0"/>
          <c:showBubbleSize val="0"/>
        </c:dLbls>
        <c:gapWidth val="150"/>
        <c:shape val="box"/>
        <c:axId val="152346896"/>
        <c:axId val="152344152"/>
        <c:axId val="0"/>
      </c:bar3DChart>
      <c:catAx>
        <c:axId val="152346896"/>
        <c:scaling>
          <c:orientation val="minMax"/>
        </c:scaling>
        <c:delete val="0"/>
        <c:axPos val="b"/>
        <c:numFmt formatCode="General" sourceLinked="0"/>
        <c:majorTickMark val="out"/>
        <c:minorTickMark val="none"/>
        <c:tickLblPos val="nextTo"/>
        <c:crossAx val="152344152"/>
        <c:crosses val="autoZero"/>
        <c:auto val="1"/>
        <c:lblAlgn val="ctr"/>
        <c:lblOffset val="100"/>
        <c:noMultiLvlLbl val="0"/>
      </c:catAx>
      <c:valAx>
        <c:axId val="152344152"/>
        <c:scaling>
          <c:orientation val="minMax"/>
        </c:scaling>
        <c:delete val="0"/>
        <c:axPos val="l"/>
        <c:majorGridlines/>
        <c:numFmt formatCode="0.0" sourceLinked="1"/>
        <c:majorTickMark val="out"/>
        <c:minorTickMark val="none"/>
        <c:tickLblPos val="nextTo"/>
        <c:crossAx val="152346896"/>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Sheet3!$I$9</c:f>
              <c:strCache>
                <c:ptCount val="1"/>
                <c:pt idx="0">
                  <c:v>Income</c:v>
                </c:pt>
              </c:strCache>
            </c:strRef>
          </c:tx>
          <c:marker>
            <c:symbol val="none"/>
          </c:marker>
          <c:cat>
            <c:strRef>
              <c:f>Sheet3!$H$10:$H$15</c:f>
              <c:strCache>
                <c:ptCount val="6"/>
                <c:pt idx="0">
                  <c:v>&lt;200</c:v>
                </c:pt>
                <c:pt idx="1">
                  <c:v>201-400</c:v>
                </c:pt>
                <c:pt idx="2">
                  <c:v>401-600</c:v>
                </c:pt>
                <c:pt idx="3">
                  <c:v>601-800</c:v>
                </c:pt>
                <c:pt idx="4">
                  <c:v>801-1000</c:v>
                </c:pt>
                <c:pt idx="5">
                  <c:v>1000&lt;</c:v>
                </c:pt>
              </c:strCache>
            </c:strRef>
          </c:cat>
          <c:val>
            <c:numRef>
              <c:f>Sheet3!$I$10:$I$15</c:f>
              <c:numCache>
                <c:formatCode>General</c:formatCode>
                <c:ptCount val="6"/>
                <c:pt idx="0">
                  <c:v>39</c:v>
                </c:pt>
                <c:pt idx="1">
                  <c:v>31</c:v>
                </c:pt>
                <c:pt idx="2">
                  <c:v>14</c:v>
                </c:pt>
                <c:pt idx="3">
                  <c:v>2</c:v>
                </c:pt>
                <c:pt idx="4">
                  <c:v>3</c:v>
                </c:pt>
                <c:pt idx="5">
                  <c:v>1</c:v>
                </c:pt>
              </c:numCache>
            </c:numRef>
          </c:val>
          <c:smooth val="0"/>
          <c:extLst xmlns:c16r2="http://schemas.microsoft.com/office/drawing/2015/06/chart">
            <c:ext xmlns:c16="http://schemas.microsoft.com/office/drawing/2014/chart" uri="{C3380CC4-5D6E-409C-BE32-E72D297353CC}">
              <c16:uniqueId val="{00000000-A336-464D-BD8D-1E9B652F8873}"/>
            </c:ext>
          </c:extLst>
        </c:ser>
        <c:ser>
          <c:idx val="1"/>
          <c:order val="1"/>
          <c:tx>
            <c:strRef>
              <c:f>Sheet3!$J$9</c:f>
              <c:strCache>
                <c:ptCount val="1"/>
                <c:pt idx="0">
                  <c:v>Expenditure</c:v>
                </c:pt>
              </c:strCache>
            </c:strRef>
          </c:tx>
          <c:marker>
            <c:symbol val="none"/>
          </c:marker>
          <c:cat>
            <c:strRef>
              <c:f>Sheet3!$H$10:$H$15</c:f>
              <c:strCache>
                <c:ptCount val="6"/>
                <c:pt idx="0">
                  <c:v>&lt;200</c:v>
                </c:pt>
                <c:pt idx="1">
                  <c:v>201-400</c:v>
                </c:pt>
                <c:pt idx="2">
                  <c:v>401-600</c:v>
                </c:pt>
                <c:pt idx="3">
                  <c:v>601-800</c:v>
                </c:pt>
                <c:pt idx="4">
                  <c:v>801-1000</c:v>
                </c:pt>
                <c:pt idx="5">
                  <c:v>1000&lt;</c:v>
                </c:pt>
              </c:strCache>
            </c:strRef>
          </c:cat>
          <c:val>
            <c:numRef>
              <c:f>Sheet3!$J$10:$J$15</c:f>
              <c:numCache>
                <c:formatCode>General</c:formatCode>
                <c:ptCount val="6"/>
                <c:pt idx="0">
                  <c:v>18</c:v>
                </c:pt>
                <c:pt idx="1">
                  <c:v>38</c:v>
                </c:pt>
                <c:pt idx="2">
                  <c:v>25</c:v>
                </c:pt>
                <c:pt idx="3">
                  <c:v>5</c:v>
                </c:pt>
                <c:pt idx="4">
                  <c:v>1</c:v>
                </c:pt>
                <c:pt idx="5">
                  <c:v>3</c:v>
                </c:pt>
              </c:numCache>
            </c:numRef>
          </c:val>
          <c:smooth val="0"/>
          <c:extLst xmlns:c16r2="http://schemas.microsoft.com/office/drawing/2015/06/chart">
            <c:ext xmlns:c16="http://schemas.microsoft.com/office/drawing/2014/chart" uri="{C3380CC4-5D6E-409C-BE32-E72D297353CC}">
              <c16:uniqueId val="{00000001-A336-464D-BD8D-1E9B652F8873}"/>
            </c:ext>
          </c:extLst>
        </c:ser>
        <c:dLbls>
          <c:showLegendKey val="0"/>
          <c:showVal val="0"/>
          <c:showCatName val="0"/>
          <c:showSerName val="0"/>
          <c:showPercent val="0"/>
          <c:showBubbleSize val="0"/>
        </c:dLbls>
        <c:smooth val="0"/>
        <c:axId val="152345328"/>
        <c:axId val="152345720"/>
      </c:lineChart>
      <c:catAx>
        <c:axId val="152345328"/>
        <c:scaling>
          <c:orientation val="minMax"/>
        </c:scaling>
        <c:delete val="0"/>
        <c:axPos val="b"/>
        <c:numFmt formatCode="General" sourceLinked="0"/>
        <c:majorTickMark val="out"/>
        <c:minorTickMark val="none"/>
        <c:tickLblPos val="nextTo"/>
        <c:crossAx val="152345720"/>
        <c:crosses val="autoZero"/>
        <c:auto val="1"/>
        <c:lblAlgn val="ctr"/>
        <c:lblOffset val="100"/>
        <c:noMultiLvlLbl val="0"/>
      </c:catAx>
      <c:valAx>
        <c:axId val="152345720"/>
        <c:scaling>
          <c:orientation val="minMax"/>
        </c:scaling>
        <c:delete val="0"/>
        <c:axPos val="l"/>
        <c:majorGridlines/>
        <c:numFmt formatCode="General" sourceLinked="1"/>
        <c:majorTickMark val="out"/>
        <c:minorTickMark val="none"/>
        <c:tickLblPos val="nextTo"/>
        <c:crossAx val="152345328"/>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'Analysis-LOT-1'!$Z$6:$Z$20</c:f>
              <c:strCache>
                <c:ptCount val="15"/>
                <c:pt idx="0">
                  <c:v>Food</c:v>
                </c:pt>
                <c:pt idx="1">
                  <c:v>Cloth</c:v>
                </c:pt>
                <c:pt idx="2">
                  <c:v>Loans</c:v>
                </c:pt>
                <c:pt idx="3">
                  <c:v>Rent</c:v>
                </c:pt>
                <c:pt idx="4">
                  <c:v>Gas supply</c:v>
                </c:pt>
                <c:pt idx="5">
                  <c:v>Electricity</c:v>
                </c:pt>
                <c:pt idx="6">
                  <c:v>Water</c:v>
                </c:pt>
                <c:pt idx="7">
                  <c:v>Car maintenance</c:v>
                </c:pt>
                <c:pt idx="8">
                  <c:v>Other transports</c:v>
                </c:pt>
                <c:pt idx="9">
                  <c:v>Medical</c:v>
                </c:pt>
                <c:pt idx="10">
                  <c:v>Education</c:v>
                </c:pt>
                <c:pt idx="11">
                  <c:v>Communication</c:v>
                </c:pt>
                <c:pt idx="12">
                  <c:v>Ceremonies</c:v>
                </c:pt>
                <c:pt idx="13">
                  <c:v>Solid waste collect</c:v>
                </c:pt>
                <c:pt idx="14">
                  <c:v>Other costs</c:v>
                </c:pt>
              </c:strCache>
            </c:strRef>
          </c:cat>
          <c:val>
            <c:numRef>
              <c:f>'Analysis-LOT-1'!$AA$6:$AA$20</c:f>
              <c:numCache>
                <c:formatCode>General</c:formatCode>
                <c:ptCount val="15"/>
                <c:pt idx="0">
                  <c:v>156.1</c:v>
                </c:pt>
                <c:pt idx="1">
                  <c:v>19</c:v>
                </c:pt>
                <c:pt idx="2">
                  <c:v>67.7</c:v>
                </c:pt>
                <c:pt idx="3">
                  <c:v>0</c:v>
                </c:pt>
                <c:pt idx="4">
                  <c:v>40.9</c:v>
                </c:pt>
                <c:pt idx="5">
                  <c:v>19.8</c:v>
                </c:pt>
                <c:pt idx="6">
                  <c:v>10.5</c:v>
                </c:pt>
                <c:pt idx="7">
                  <c:v>11.2</c:v>
                </c:pt>
                <c:pt idx="8">
                  <c:v>2.5</c:v>
                </c:pt>
                <c:pt idx="9">
                  <c:v>12.9</c:v>
                </c:pt>
                <c:pt idx="10">
                  <c:v>8.5</c:v>
                </c:pt>
                <c:pt idx="11">
                  <c:v>10.200000000000001</c:v>
                </c:pt>
                <c:pt idx="12">
                  <c:v>21.7</c:v>
                </c:pt>
                <c:pt idx="13">
                  <c:v>2</c:v>
                </c:pt>
                <c:pt idx="14">
                  <c:v>1</c:v>
                </c:pt>
              </c:numCache>
            </c:numRef>
          </c:val>
          <c:extLst xmlns:c16r2="http://schemas.microsoft.com/office/drawing/2015/06/chart">
            <c:ext xmlns:c16="http://schemas.microsoft.com/office/drawing/2014/chart" uri="{C3380CC4-5D6E-409C-BE32-E72D297353CC}">
              <c16:uniqueId val="{00000000-F81E-415B-AF69-911AA9C9477F}"/>
            </c:ext>
          </c:extLst>
        </c:ser>
        <c:dLbls>
          <c:showLegendKey val="0"/>
          <c:showVal val="0"/>
          <c:showCatName val="0"/>
          <c:showSerName val="0"/>
          <c:showPercent val="0"/>
          <c:showBubbleSize val="0"/>
        </c:dLbls>
        <c:gapWidth val="150"/>
        <c:axId val="152343368"/>
        <c:axId val="396284616"/>
      </c:barChart>
      <c:catAx>
        <c:axId val="152343368"/>
        <c:scaling>
          <c:orientation val="minMax"/>
        </c:scaling>
        <c:delete val="0"/>
        <c:axPos val="b"/>
        <c:numFmt formatCode="General" sourceLinked="0"/>
        <c:majorTickMark val="out"/>
        <c:minorTickMark val="none"/>
        <c:tickLblPos val="nextTo"/>
        <c:crossAx val="396284616"/>
        <c:crosses val="autoZero"/>
        <c:auto val="1"/>
        <c:lblAlgn val="ctr"/>
        <c:lblOffset val="100"/>
        <c:noMultiLvlLbl val="0"/>
      </c:catAx>
      <c:valAx>
        <c:axId val="396284616"/>
        <c:scaling>
          <c:orientation val="minMax"/>
        </c:scaling>
        <c:delete val="0"/>
        <c:axPos val="l"/>
        <c:majorGridlines/>
        <c:numFmt formatCode="General" sourceLinked="1"/>
        <c:majorTickMark val="out"/>
        <c:minorTickMark val="none"/>
        <c:tickLblPos val="nextTo"/>
        <c:crossAx val="152343368"/>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0.10715</cdr:x>
      <cdr:y>0.89248</cdr:y>
    </cdr:from>
    <cdr:to>
      <cdr:x>0.93583</cdr:x>
      <cdr:y>0.97734</cdr:y>
    </cdr:to>
    <cdr:sp macro="" textlink="">
      <cdr:nvSpPr>
        <cdr:cNvPr id="3" name="TextBox 2"/>
        <cdr:cNvSpPr txBox="1"/>
      </cdr:nvSpPr>
      <cdr:spPr>
        <a:xfrm xmlns:a="http://schemas.openxmlformats.org/drawingml/2006/main">
          <a:off x="593200" y="2425148"/>
          <a:ext cx="4587903" cy="2305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az-Latn-AZ" sz="1100"/>
            <a:t>Daimi iş       Müvəqqəti iş          İşsiz           Təqaüdçü       məktəbli      əlil</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0.85406</cdr:x>
      <cdr:y>0.33293</cdr:y>
    </cdr:from>
    <cdr:to>
      <cdr:x>0.95152</cdr:x>
      <cdr:y>0.42648</cdr:y>
    </cdr:to>
    <cdr:sp macro="" textlink="">
      <cdr:nvSpPr>
        <cdr:cNvPr id="2" name="TextBox 1"/>
        <cdr:cNvSpPr txBox="1"/>
      </cdr:nvSpPr>
      <cdr:spPr>
        <a:xfrm xmlns:a="http://schemas.openxmlformats.org/drawingml/2006/main">
          <a:off x="5017272" y="962108"/>
          <a:ext cx="572494" cy="2703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az-Latn-AZ" sz="1100"/>
            <a:t>Gəlir</a:t>
          </a:r>
          <a:endParaRPr lang="ru-RU" sz="1100"/>
        </a:p>
      </cdr:txBody>
    </cdr:sp>
  </cdr:relSizeAnchor>
  <cdr:relSizeAnchor xmlns:cdr="http://schemas.openxmlformats.org/drawingml/2006/chartDrawing">
    <cdr:from>
      <cdr:x>0.86895</cdr:x>
      <cdr:y>0.5613</cdr:y>
    </cdr:from>
    <cdr:to>
      <cdr:x>0.9664</cdr:x>
      <cdr:y>0.65485</cdr:y>
    </cdr:to>
    <cdr:sp macro="" textlink="">
      <cdr:nvSpPr>
        <cdr:cNvPr id="3" name="TextBox 1"/>
        <cdr:cNvSpPr txBox="1"/>
      </cdr:nvSpPr>
      <cdr:spPr>
        <a:xfrm xmlns:a="http://schemas.openxmlformats.org/drawingml/2006/main">
          <a:off x="5104737" y="1622067"/>
          <a:ext cx="572494" cy="2703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az-Latn-AZ" sz="1100"/>
            <a:t>Xərc</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3E7BD-45A7-41C5-9A6A-767D2CA14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73</Pages>
  <Words>19078</Words>
  <Characters>108746</Characters>
  <Application>Microsoft Office Word</Application>
  <DocSecurity>0</DocSecurity>
  <Lines>906</Lines>
  <Paragraphs>255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6</cp:revision>
  <cp:lastPrinted>2016-03-11T07:02:00Z</cp:lastPrinted>
  <dcterms:created xsi:type="dcterms:W3CDTF">2017-09-11T11:46:00Z</dcterms:created>
  <dcterms:modified xsi:type="dcterms:W3CDTF">2017-09-27T10:41:00Z</dcterms:modified>
</cp:coreProperties>
</file>